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32CCE" w14:textId="77777777" w:rsidR="002168CE" w:rsidRDefault="002168CE" w:rsidP="00AE495A">
      <w:pPr>
        <w:suppressAutoHyphens w:val="0"/>
        <w:rPr>
          <w:rFonts w:ascii="Arial" w:hAnsi="Arial" w:cs="Arial"/>
          <w:b/>
          <w:bCs/>
          <w:color w:val="000000" w:themeColor="text1"/>
          <w:sz w:val="18"/>
          <w:szCs w:val="18"/>
          <w:u w:val="single"/>
        </w:rPr>
      </w:pPr>
    </w:p>
    <w:p w14:paraId="586A1C79" w14:textId="77777777" w:rsidR="002168CE" w:rsidRDefault="002168CE" w:rsidP="00AE495A">
      <w:pPr>
        <w:suppressAutoHyphens w:val="0"/>
        <w:rPr>
          <w:rFonts w:ascii="Arial" w:hAnsi="Arial" w:cs="Arial"/>
          <w:b/>
          <w:bCs/>
          <w:color w:val="000000" w:themeColor="text1"/>
          <w:sz w:val="18"/>
          <w:szCs w:val="18"/>
          <w:u w:val="single"/>
        </w:rPr>
      </w:pPr>
    </w:p>
    <w:p w14:paraId="4C9E0020" w14:textId="77777777" w:rsidR="00B73772" w:rsidRDefault="00B73772" w:rsidP="00AE495A">
      <w:pPr>
        <w:pStyle w:val="BodyText"/>
        <w:spacing w:before="0" w:beforeAutospacing="0" w:after="0" w:afterAutospacing="0"/>
        <w:outlineLvl w:val="0"/>
        <w:rPr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Embargoed by the journal </w:t>
      </w:r>
      <w:r w:rsidRPr="005806D8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Science</w:t>
      </w:r>
      <w:r>
        <w:rPr>
          <w:rStyle w:val="apple-converted-space"/>
          <w:rFonts w:ascii="Arial" w:hAnsi="Arial" w:cs="Arial"/>
          <w:b/>
          <w:bCs/>
          <w:i/>
          <w:iCs/>
          <w:color w:val="000000"/>
          <w:sz w:val="20"/>
          <w:szCs w:val="20"/>
          <w:u w:val="single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for release at 2pm U.S Eastern Time, Nov 22, 2018</w:t>
      </w:r>
    </w:p>
    <w:p w14:paraId="635296C0" w14:textId="726E3AF5" w:rsidR="00B73772" w:rsidRDefault="00B73772" w:rsidP="00AE495A"/>
    <w:p w14:paraId="4F0E0379" w14:textId="780D07BA" w:rsidR="00D30543" w:rsidRDefault="00D30543" w:rsidP="00AE495A">
      <w:pPr>
        <w:pStyle w:val="Title"/>
        <w:widowControl w:val="0"/>
        <w:jc w:val="left"/>
        <w:outlineLvl w:val="0"/>
        <w:rPr>
          <w:rFonts w:ascii="Arial" w:hAnsi="Arial" w:cs="Arial"/>
          <w:b/>
          <w:bCs/>
          <w:szCs w:val="28"/>
        </w:rPr>
      </w:pPr>
      <w:r w:rsidRPr="00460ADA">
        <w:rPr>
          <w:rFonts w:ascii="Arial" w:hAnsi="Arial" w:cs="Arial"/>
          <w:b/>
          <w:bCs/>
          <w:szCs w:val="28"/>
        </w:rPr>
        <w:t>MEDIA RELEASE</w:t>
      </w:r>
    </w:p>
    <w:p w14:paraId="67A80B4D" w14:textId="77777777" w:rsidR="00D30543" w:rsidRPr="004B6009" w:rsidRDefault="00D30543" w:rsidP="00A4167D"/>
    <w:p w14:paraId="34C67AB7" w14:textId="5C7C5D07" w:rsidR="00D30543" w:rsidRPr="005806D8" w:rsidRDefault="00B31F1B" w:rsidP="00A4167D">
      <w:pPr>
        <w:pStyle w:val="BodyText"/>
        <w:spacing w:before="0" w:beforeAutospacing="0" w:after="0" w:afterAutospacing="0"/>
        <w:jc w:val="center"/>
        <w:rPr>
          <w:rFonts w:ascii="Arial" w:hAnsi="Arial" w:cs="Arial"/>
          <w:b/>
          <w:sz w:val="44"/>
          <w:szCs w:val="42"/>
        </w:rPr>
      </w:pPr>
      <w:r w:rsidRPr="005806D8">
        <w:rPr>
          <w:rFonts w:ascii="Arial" w:hAnsi="Arial" w:cs="Arial"/>
          <w:b/>
          <w:sz w:val="44"/>
          <w:szCs w:val="42"/>
        </w:rPr>
        <w:t>H</w:t>
      </w:r>
      <w:r w:rsidR="00590F8D" w:rsidRPr="005806D8">
        <w:rPr>
          <w:rFonts w:ascii="Arial" w:hAnsi="Arial" w:cs="Arial"/>
          <w:b/>
          <w:sz w:val="44"/>
          <w:szCs w:val="42"/>
        </w:rPr>
        <w:t>uman</w:t>
      </w:r>
      <w:r w:rsidRPr="005806D8">
        <w:rPr>
          <w:rFonts w:ascii="Arial" w:hAnsi="Arial" w:cs="Arial"/>
          <w:b/>
          <w:sz w:val="44"/>
          <w:szCs w:val="42"/>
        </w:rPr>
        <w:t xml:space="preserve"> ancestors</w:t>
      </w:r>
      <w:r w:rsidR="00C97DDB" w:rsidRPr="005806D8">
        <w:rPr>
          <w:rFonts w:ascii="Arial" w:hAnsi="Arial" w:cs="Arial"/>
          <w:b/>
          <w:sz w:val="44"/>
          <w:szCs w:val="42"/>
        </w:rPr>
        <w:t xml:space="preserve"> not to blame for</w:t>
      </w:r>
      <w:r w:rsidRPr="005806D8">
        <w:rPr>
          <w:rFonts w:ascii="Arial" w:hAnsi="Arial" w:cs="Arial"/>
          <w:b/>
          <w:sz w:val="44"/>
          <w:szCs w:val="42"/>
        </w:rPr>
        <w:t xml:space="preserve"> ancient</w:t>
      </w:r>
      <w:r w:rsidR="00D30543" w:rsidRPr="005806D8">
        <w:rPr>
          <w:rFonts w:ascii="Arial" w:hAnsi="Arial" w:cs="Arial"/>
          <w:b/>
          <w:sz w:val="44"/>
          <w:szCs w:val="42"/>
        </w:rPr>
        <w:t xml:space="preserve"> mammal extinctions in Africa</w:t>
      </w:r>
    </w:p>
    <w:p w14:paraId="3D5E8DFB" w14:textId="77777777" w:rsidR="00D30543" w:rsidRPr="005806D8" w:rsidRDefault="00D30543" w:rsidP="00A4167D">
      <w:pPr>
        <w:pStyle w:val="BodyText"/>
        <w:spacing w:before="0" w:beforeAutospacing="0" w:after="0" w:afterAutospacing="0"/>
        <w:jc w:val="center"/>
        <w:rPr>
          <w:rFonts w:ascii="Arial" w:hAnsi="Arial" w:cs="Arial"/>
          <w:sz w:val="36"/>
          <w:szCs w:val="36"/>
        </w:rPr>
      </w:pPr>
    </w:p>
    <w:p w14:paraId="7FBF66A5" w14:textId="6CD1B735" w:rsidR="00BF6923" w:rsidRPr="00DC7BDE" w:rsidRDefault="00D30543" w:rsidP="00A4167D">
      <w:pPr>
        <w:jc w:val="center"/>
        <w:rPr>
          <w:ins w:id="0" w:author="Microsoft Office User" w:date="2018-11-19T14:22:00Z"/>
          <w:rFonts w:ascii="Arial" w:hAnsi="Arial" w:cs="Arial"/>
          <w:sz w:val="32"/>
          <w:szCs w:val="32"/>
        </w:rPr>
      </w:pPr>
      <w:r w:rsidRPr="00F82C0A">
        <w:rPr>
          <w:rFonts w:ascii="Arial" w:hAnsi="Arial" w:cs="Arial"/>
          <w:sz w:val="32"/>
          <w:szCs w:val="32"/>
        </w:rPr>
        <w:t xml:space="preserve">New research </w:t>
      </w:r>
      <w:r w:rsidR="00AE495A" w:rsidRPr="00DC7BDE">
        <w:rPr>
          <w:rFonts w:ascii="Arial" w:hAnsi="Arial" w:cs="Arial"/>
          <w:sz w:val="32"/>
          <w:szCs w:val="32"/>
        </w:rPr>
        <w:t>finds</w:t>
      </w:r>
      <w:r w:rsidR="00C123E3" w:rsidRPr="00DC7BDE">
        <w:rPr>
          <w:rFonts w:ascii="Arial" w:hAnsi="Arial" w:cs="Arial"/>
          <w:sz w:val="32"/>
          <w:szCs w:val="32"/>
        </w:rPr>
        <w:t xml:space="preserve"> </w:t>
      </w:r>
      <w:r w:rsidR="00782001" w:rsidRPr="00DC7BDE">
        <w:rPr>
          <w:rFonts w:ascii="Arial" w:hAnsi="Arial" w:cs="Arial"/>
          <w:sz w:val="32"/>
          <w:szCs w:val="32"/>
        </w:rPr>
        <w:t>grassland expansion</w:t>
      </w:r>
      <w:r w:rsidR="00BF7ECE" w:rsidRPr="00DC7BDE">
        <w:rPr>
          <w:rFonts w:ascii="Arial" w:hAnsi="Arial" w:cs="Arial"/>
          <w:sz w:val="32"/>
          <w:szCs w:val="32"/>
        </w:rPr>
        <w:t xml:space="preserve"> </w:t>
      </w:r>
      <w:r w:rsidR="00AE495A" w:rsidRPr="00DC7BDE">
        <w:rPr>
          <w:rFonts w:ascii="Arial" w:hAnsi="Arial" w:cs="Arial"/>
          <w:sz w:val="32"/>
          <w:szCs w:val="32"/>
        </w:rPr>
        <w:t xml:space="preserve">drove </w:t>
      </w:r>
      <w:r w:rsidR="00F6728F" w:rsidRPr="00DC7BDE">
        <w:rPr>
          <w:rFonts w:ascii="Arial" w:hAnsi="Arial" w:cs="Arial"/>
          <w:sz w:val="32"/>
          <w:szCs w:val="32"/>
        </w:rPr>
        <w:t>the decline</w:t>
      </w:r>
      <w:r w:rsidR="00AE495A" w:rsidRPr="00DC7BDE">
        <w:rPr>
          <w:rFonts w:ascii="Arial" w:hAnsi="Arial" w:cs="Arial"/>
          <w:sz w:val="32"/>
          <w:szCs w:val="32"/>
        </w:rPr>
        <w:t xml:space="preserve"> of giant mammals</w:t>
      </w:r>
      <w:r w:rsidR="00B31F1B" w:rsidRPr="00DC7BDE">
        <w:rPr>
          <w:rFonts w:ascii="Arial" w:hAnsi="Arial" w:cs="Arial"/>
          <w:sz w:val="32"/>
          <w:szCs w:val="32"/>
        </w:rPr>
        <w:t xml:space="preserve"> over the last </w:t>
      </w:r>
      <w:r w:rsidR="00782001" w:rsidRPr="00DC7BDE">
        <w:rPr>
          <w:rFonts w:ascii="Arial" w:hAnsi="Arial" w:cs="Arial"/>
          <w:sz w:val="32"/>
          <w:szCs w:val="32"/>
        </w:rPr>
        <w:t>4.6</w:t>
      </w:r>
      <w:r w:rsidR="00B31F1B" w:rsidRPr="00DC7BDE">
        <w:rPr>
          <w:rFonts w:ascii="Arial" w:hAnsi="Arial" w:cs="Arial"/>
          <w:sz w:val="32"/>
          <w:szCs w:val="32"/>
        </w:rPr>
        <w:t xml:space="preserve"> million years</w:t>
      </w:r>
    </w:p>
    <w:p w14:paraId="0C79094C" w14:textId="77777777" w:rsidR="00D30543" w:rsidRDefault="00D30543" w:rsidP="00BF6923">
      <w:pPr>
        <w:jc w:val="center"/>
        <w:rPr>
          <w:rFonts w:ascii="Arial" w:hAnsi="Arial" w:cs="Arial"/>
          <w:b/>
          <w:sz w:val="32"/>
          <w:szCs w:val="48"/>
        </w:rPr>
      </w:pPr>
    </w:p>
    <w:p w14:paraId="1A666E98" w14:textId="77777777" w:rsidR="00D30543" w:rsidRDefault="00D30543" w:rsidP="00A4167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6CA77B6D" wp14:editId="5C6B9892">
            <wp:extent cx="5200781" cy="334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ptgJhQ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689" cy="347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89B8" w14:textId="5E7114A0" w:rsidR="00D30543" w:rsidRPr="00C02A9C" w:rsidRDefault="00A4167D" w:rsidP="00A4167D">
      <w:pPr>
        <w:ind w:left="-72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AE495A">
        <w:rPr>
          <w:rFonts w:ascii="Arial" w:hAnsi="Arial" w:cs="Arial"/>
          <w:sz w:val="18"/>
          <w:szCs w:val="18"/>
        </w:rPr>
        <w:tab/>
      </w:r>
      <w:r w:rsidR="00D30543" w:rsidRPr="00C02A9C">
        <w:rPr>
          <w:rFonts w:ascii="Arial" w:hAnsi="Arial" w:cs="Arial"/>
          <w:sz w:val="18"/>
          <w:szCs w:val="18"/>
        </w:rPr>
        <w:t>Image Credit:</w:t>
      </w:r>
      <w:r w:rsidR="00D30543" w:rsidRPr="00C02A9C">
        <w:rPr>
          <w:rFonts w:ascii="Arial" w:hAnsi="Arial" w:cs="Arial"/>
          <w:color w:val="000000"/>
          <w:sz w:val="18"/>
          <w:szCs w:val="18"/>
        </w:rPr>
        <w:t xml:space="preserve"> </w:t>
      </w:r>
      <w:r w:rsidR="00D30543" w:rsidRPr="00C02A9C">
        <w:rPr>
          <w:rFonts w:ascii="Arial" w:hAnsi="Arial" w:cs="Arial"/>
          <w:color w:val="000000"/>
          <w:sz w:val="18"/>
          <w:szCs w:val="18"/>
          <w:lang w:eastAsia="en-US"/>
        </w:rPr>
        <w:t>John Rowan</w:t>
      </w:r>
    </w:p>
    <w:p w14:paraId="6EE19A1C" w14:textId="77777777" w:rsidR="00D30543" w:rsidRDefault="00D30543" w:rsidP="005806D8">
      <w:pPr>
        <w:rPr>
          <w:rFonts w:ascii="Arial" w:hAnsi="Arial" w:cs="Arial"/>
          <w:b/>
          <w:sz w:val="22"/>
          <w:szCs w:val="22"/>
        </w:rPr>
      </w:pPr>
    </w:p>
    <w:p w14:paraId="4DA2F39E" w14:textId="331C0CF1" w:rsidR="0001390F" w:rsidRDefault="00D30543" w:rsidP="0001390F">
      <w:pPr>
        <w:rPr>
          <w:rFonts w:ascii="Arial" w:hAnsi="Arial" w:cs="Arial"/>
          <w:color w:val="000000" w:themeColor="text1"/>
          <w:sz w:val="22"/>
          <w:szCs w:val="22"/>
        </w:rPr>
      </w:pPr>
      <w:r w:rsidRPr="00520623">
        <w:rPr>
          <w:rFonts w:ascii="Arial" w:hAnsi="Arial" w:cs="Arial"/>
          <w:b/>
          <w:sz w:val="22"/>
          <w:szCs w:val="22"/>
        </w:rPr>
        <w:t>November 22, 2018</w:t>
      </w:r>
      <w:r w:rsidRPr="00301EF0">
        <w:rPr>
          <w:rFonts w:ascii="Arial" w:hAnsi="Arial" w:cs="Arial"/>
          <w:b/>
          <w:sz w:val="22"/>
          <w:szCs w:val="22"/>
        </w:rPr>
        <w:t xml:space="preserve">, Salt Lake City, UT </w:t>
      </w:r>
      <w:r w:rsidRPr="00301EF0">
        <w:rPr>
          <w:rFonts w:ascii="Arial" w:hAnsi="Arial" w:cs="Arial"/>
          <w:sz w:val="22"/>
          <w:szCs w:val="22"/>
        </w:rPr>
        <w:t xml:space="preserve">– </w:t>
      </w:r>
      <w:r w:rsidRPr="00301EF0">
        <w:rPr>
          <w:rFonts w:ascii="Arial" w:hAnsi="Arial" w:cs="Arial"/>
          <w:color w:val="000000" w:themeColor="text1"/>
          <w:sz w:val="22"/>
          <w:szCs w:val="22"/>
        </w:rPr>
        <w:t>New research</w:t>
      </w:r>
      <w:r w:rsidR="00DF1517" w:rsidRPr="00301EF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01EF0">
        <w:rPr>
          <w:rFonts w:ascii="Arial" w:hAnsi="Arial" w:cs="Arial"/>
          <w:color w:val="000000" w:themeColor="text1"/>
          <w:sz w:val="22"/>
          <w:szCs w:val="22"/>
        </w:rPr>
        <w:t xml:space="preserve">disputes a long-held </w:t>
      </w:r>
      <w:r w:rsidR="00782001" w:rsidRPr="00301EF0">
        <w:rPr>
          <w:rFonts w:ascii="Arial" w:hAnsi="Arial" w:cs="Arial"/>
          <w:color w:val="000000" w:themeColor="text1"/>
          <w:sz w:val="22"/>
          <w:szCs w:val="22"/>
        </w:rPr>
        <w:t xml:space="preserve">view </w:t>
      </w:r>
      <w:r w:rsidRPr="00301EF0">
        <w:rPr>
          <w:rFonts w:ascii="Arial" w:hAnsi="Arial" w:cs="Arial"/>
          <w:color w:val="000000" w:themeColor="text1"/>
          <w:sz w:val="22"/>
          <w:szCs w:val="22"/>
        </w:rPr>
        <w:t xml:space="preserve">that </w:t>
      </w:r>
      <w:r w:rsidR="00797960" w:rsidRPr="00301EF0">
        <w:rPr>
          <w:rFonts w:ascii="Arial" w:hAnsi="Arial" w:cs="Arial"/>
          <w:color w:val="000000" w:themeColor="text1"/>
          <w:sz w:val="22"/>
          <w:szCs w:val="22"/>
        </w:rPr>
        <w:t>our earl</w:t>
      </w:r>
      <w:r w:rsidR="00383A8F" w:rsidRPr="00301EF0">
        <w:rPr>
          <w:rFonts w:ascii="Arial" w:hAnsi="Arial" w:cs="Arial"/>
          <w:color w:val="000000" w:themeColor="text1"/>
          <w:sz w:val="22"/>
          <w:szCs w:val="22"/>
        </w:rPr>
        <w:t>iest</w:t>
      </w:r>
      <w:r w:rsidR="00797960" w:rsidRPr="00301EF0">
        <w:rPr>
          <w:rFonts w:ascii="Arial" w:hAnsi="Arial" w:cs="Arial"/>
          <w:color w:val="000000" w:themeColor="text1"/>
          <w:sz w:val="22"/>
          <w:szCs w:val="22"/>
        </w:rPr>
        <w:t xml:space="preserve"> tool-bearing ancestors</w:t>
      </w:r>
      <w:r w:rsidR="00782001" w:rsidRPr="00301EF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97960" w:rsidRPr="00301EF0">
        <w:rPr>
          <w:rFonts w:ascii="Arial" w:hAnsi="Arial" w:cs="Arial"/>
          <w:color w:val="000000" w:themeColor="text1"/>
          <w:sz w:val="22"/>
          <w:szCs w:val="22"/>
        </w:rPr>
        <w:t xml:space="preserve">contributed to the </w:t>
      </w:r>
      <w:r w:rsidR="00955F5F" w:rsidRPr="00301EF0">
        <w:rPr>
          <w:rFonts w:ascii="Arial" w:hAnsi="Arial" w:cs="Arial"/>
          <w:color w:val="000000" w:themeColor="text1"/>
          <w:sz w:val="22"/>
          <w:szCs w:val="22"/>
        </w:rPr>
        <w:t>demise</w:t>
      </w:r>
      <w:r w:rsidR="00797960" w:rsidRPr="00301EF0">
        <w:rPr>
          <w:rFonts w:ascii="Arial" w:hAnsi="Arial" w:cs="Arial"/>
          <w:color w:val="000000" w:themeColor="text1"/>
          <w:sz w:val="22"/>
          <w:szCs w:val="22"/>
        </w:rPr>
        <w:t xml:space="preserve"> of</w:t>
      </w:r>
      <w:r w:rsidR="00782001" w:rsidRPr="00301EF0">
        <w:rPr>
          <w:rFonts w:ascii="Arial" w:hAnsi="Arial" w:cs="Arial"/>
          <w:color w:val="000000" w:themeColor="text1"/>
          <w:sz w:val="22"/>
          <w:szCs w:val="22"/>
        </w:rPr>
        <w:t xml:space="preserve"> large mammal</w:t>
      </w:r>
      <w:r w:rsidR="00797960" w:rsidRPr="00301EF0">
        <w:rPr>
          <w:rFonts w:ascii="Arial" w:hAnsi="Arial" w:cs="Arial"/>
          <w:color w:val="000000" w:themeColor="text1"/>
          <w:sz w:val="22"/>
          <w:szCs w:val="22"/>
        </w:rPr>
        <w:t>s</w:t>
      </w:r>
      <w:r w:rsidR="00782001" w:rsidRPr="00301EF0">
        <w:rPr>
          <w:rFonts w:ascii="Arial" w:hAnsi="Arial" w:cs="Arial"/>
          <w:color w:val="000000" w:themeColor="text1"/>
          <w:sz w:val="22"/>
          <w:szCs w:val="22"/>
        </w:rPr>
        <w:t xml:space="preserve"> in Africa</w:t>
      </w:r>
      <w:r w:rsidR="00797960" w:rsidRPr="00301EF0">
        <w:rPr>
          <w:rFonts w:ascii="Arial" w:hAnsi="Arial" w:cs="Arial"/>
          <w:color w:val="000000" w:themeColor="text1"/>
          <w:sz w:val="22"/>
          <w:szCs w:val="22"/>
        </w:rPr>
        <w:t xml:space="preserve"> over the last several million years.</w:t>
      </w:r>
      <w:r w:rsidR="00301EF0">
        <w:rPr>
          <w:rFonts w:ascii="Arial" w:hAnsi="Arial" w:cs="Arial"/>
          <w:color w:val="000000" w:themeColor="text1"/>
          <w:sz w:val="22"/>
          <w:szCs w:val="22"/>
        </w:rPr>
        <w:t xml:space="preserve"> Instead, </w:t>
      </w:r>
      <w:r w:rsidR="006D19FD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733F8E">
        <w:rPr>
          <w:rFonts w:ascii="Arial" w:hAnsi="Arial" w:cs="Arial"/>
          <w:color w:val="000000" w:themeColor="text1"/>
          <w:sz w:val="22"/>
          <w:szCs w:val="22"/>
        </w:rPr>
        <w:t xml:space="preserve">researchers argue that </w:t>
      </w:r>
      <w:r w:rsidR="00DC7BDE">
        <w:rPr>
          <w:rFonts w:ascii="Arial" w:hAnsi="Arial" w:cs="Arial"/>
          <w:color w:val="000000" w:themeColor="text1"/>
          <w:sz w:val="22"/>
          <w:szCs w:val="22"/>
        </w:rPr>
        <w:t xml:space="preserve">long-term environmental change drove the </w:t>
      </w:r>
      <w:r w:rsidR="00301EF0">
        <w:rPr>
          <w:rFonts w:ascii="Arial" w:hAnsi="Arial" w:cs="Arial"/>
          <w:color w:val="000000" w:themeColor="text1"/>
          <w:sz w:val="22"/>
          <w:szCs w:val="22"/>
        </w:rPr>
        <w:t>extinctions</w:t>
      </w:r>
      <w:r w:rsidR="00DC7BD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301EF0">
        <w:rPr>
          <w:rFonts w:ascii="Arial" w:hAnsi="Arial" w:cs="Arial"/>
          <w:color w:val="000000" w:themeColor="text1"/>
          <w:sz w:val="22"/>
          <w:szCs w:val="22"/>
        </w:rPr>
        <w:t xml:space="preserve">mainly in the form of </w:t>
      </w:r>
      <w:r w:rsidR="00D21A02">
        <w:rPr>
          <w:rFonts w:ascii="Arial" w:hAnsi="Arial" w:cs="Arial"/>
          <w:color w:val="000000" w:themeColor="text1"/>
          <w:sz w:val="22"/>
          <w:szCs w:val="22"/>
        </w:rPr>
        <w:t xml:space="preserve">grassland expansion likely caused by </w:t>
      </w:r>
      <w:r w:rsidR="00301EF0">
        <w:rPr>
          <w:rFonts w:ascii="Arial" w:hAnsi="Arial" w:cs="Arial"/>
          <w:color w:val="000000" w:themeColor="text1"/>
          <w:sz w:val="22"/>
          <w:szCs w:val="22"/>
        </w:rPr>
        <w:t>falling</w:t>
      </w:r>
      <w:r w:rsidR="00733F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E5903">
        <w:rPr>
          <w:rFonts w:ascii="Arial" w:hAnsi="Arial" w:cs="Arial"/>
          <w:color w:val="000000" w:themeColor="text1"/>
          <w:sz w:val="22"/>
          <w:szCs w:val="22"/>
        </w:rPr>
        <w:t>atmospheric</w:t>
      </w:r>
      <w:r w:rsidR="00301EF0">
        <w:rPr>
          <w:rFonts w:ascii="Arial" w:hAnsi="Arial" w:cs="Arial"/>
          <w:color w:val="000000" w:themeColor="text1"/>
          <w:sz w:val="22"/>
          <w:szCs w:val="22"/>
        </w:rPr>
        <w:t xml:space="preserve"> carbon dioxide (CO</w:t>
      </w:r>
      <w:r w:rsidR="00301EF0" w:rsidRPr="005806D8">
        <w:rPr>
          <w:rFonts w:ascii="Arial" w:hAnsi="Arial" w:cs="Arial"/>
          <w:color w:val="000000" w:themeColor="text1"/>
          <w:sz w:val="22"/>
          <w:szCs w:val="22"/>
          <w:vertAlign w:val="subscript"/>
        </w:rPr>
        <w:t>2</w:t>
      </w:r>
      <w:r w:rsidR="00301EF0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D21A02">
        <w:rPr>
          <w:rFonts w:ascii="Arial" w:hAnsi="Arial" w:cs="Arial"/>
          <w:color w:val="000000" w:themeColor="text1"/>
          <w:sz w:val="22"/>
          <w:szCs w:val="22"/>
        </w:rPr>
        <w:t>levels</w:t>
      </w:r>
      <w:r w:rsidR="00301EF0">
        <w:rPr>
          <w:rFonts w:ascii="Arial" w:hAnsi="Arial" w:cs="Arial"/>
          <w:color w:val="000000" w:themeColor="text1"/>
          <w:sz w:val="22"/>
          <w:szCs w:val="22"/>
        </w:rPr>
        <w:t>.</w:t>
      </w:r>
      <w:r w:rsidR="0001390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1249E32" w14:textId="77777777" w:rsidR="0001390F" w:rsidRDefault="0001390F" w:rsidP="0001390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69F5A78" w14:textId="2AD8929E" w:rsidR="00520623" w:rsidRDefault="00301EF0" w:rsidP="0001390F">
      <w:pPr>
        <w:rPr>
          <w:rFonts w:ascii="Arial" w:hAnsi="Arial" w:cs="Arial"/>
          <w:spacing w:val="-7"/>
          <w:sz w:val="22"/>
          <w:szCs w:val="22"/>
        </w:rPr>
      </w:pPr>
      <w:r w:rsidRPr="002C60A5">
        <w:rPr>
          <w:rFonts w:ascii="Arial" w:hAnsi="Arial" w:cs="Arial"/>
          <w:sz w:val="22"/>
          <w:szCs w:val="22"/>
        </w:rPr>
        <w:t xml:space="preserve">Tyler Faith, </w:t>
      </w:r>
      <w:r w:rsidR="00DC7BDE">
        <w:rPr>
          <w:rFonts w:ascii="Arial" w:hAnsi="Arial" w:cs="Arial"/>
          <w:sz w:val="22"/>
          <w:szCs w:val="22"/>
        </w:rPr>
        <w:t>c</w:t>
      </w:r>
      <w:r w:rsidRPr="0010325B">
        <w:rPr>
          <w:rFonts w:ascii="Arial" w:hAnsi="Arial" w:cs="Arial"/>
          <w:sz w:val="22"/>
          <w:szCs w:val="22"/>
        </w:rPr>
        <w:t xml:space="preserve">urator of </w:t>
      </w:r>
      <w:r w:rsidR="00DC7BDE">
        <w:rPr>
          <w:rFonts w:ascii="Arial" w:hAnsi="Arial" w:cs="Arial"/>
          <w:sz w:val="22"/>
          <w:szCs w:val="22"/>
        </w:rPr>
        <w:t>a</w:t>
      </w:r>
      <w:r w:rsidRPr="0010325B">
        <w:rPr>
          <w:rFonts w:ascii="Arial" w:hAnsi="Arial" w:cs="Arial"/>
          <w:sz w:val="22"/>
          <w:szCs w:val="22"/>
        </w:rPr>
        <w:t>rch</w:t>
      </w:r>
      <w:r>
        <w:rPr>
          <w:rFonts w:ascii="Arial" w:hAnsi="Arial" w:cs="Arial"/>
          <w:sz w:val="22"/>
          <w:szCs w:val="22"/>
        </w:rPr>
        <w:t>a</w:t>
      </w:r>
      <w:r w:rsidRPr="0010325B">
        <w:rPr>
          <w:rFonts w:ascii="Arial" w:hAnsi="Arial" w:cs="Arial"/>
          <w:sz w:val="22"/>
          <w:szCs w:val="22"/>
        </w:rPr>
        <w:t xml:space="preserve">eology </w:t>
      </w:r>
      <w:r>
        <w:rPr>
          <w:rFonts w:ascii="Arial" w:hAnsi="Arial" w:cs="Arial"/>
          <w:sz w:val="22"/>
          <w:szCs w:val="22"/>
        </w:rPr>
        <w:t>at</w:t>
      </w:r>
      <w:r w:rsidRPr="0010325B">
        <w:rPr>
          <w:rFonts w:ascii="Arial" w:hAnsi="Arial" w:cs="Arial"/>
          <w:sz w:val="22"/>
          <w:szCs w:val="22"/>
        </w:rPr>
        <w:t xml:space="preserve"> the Natural History Museum of Utah and</w:t>
      </w:r>
      <w:r>
        <w:rPr>
          <w:rFonts w:ascii="Arial" w:hAnsi="Arial" w:cs="Arial"/>
          <w:sz w:val="22"/>
          <w:szCs w:val="22"/>
        </w:rPr>
        <w:t xml:space="preserve"> </w:t>
      </w:r>
      <w:r w:rsidR="00DC7BDE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ssistant</w:t>
      </w:r>
      <w:r w:rsidRPr="0010325B">
        <w:rPr>
          <w:rFonts w:ascii="Arial" w:hAnsi="Arial" w:cs="Arial"/>
          <w:sz w:val="22"/>
          <w:szCs w:val="22"/>
        </w:rPr>
        <w:t xml:space="preserve"> </w:t>
      </w:r>
      <w:r w:rsidR="00DC7BDE">
        <w:rPr>
          <w:rFonts w:ascii="Arial" w:hAnsi="Arial" w:cs="Arial"/>
          <w:sz w:val="22"/>
          <w:szCs w:val="22"/>
        </w:rPr>
        <w:t>p</w:t>
      </w:r>
      <w:r w:rsidRPr="0010325B">
        <w:rPr>
          <w:rFonts w:ascii="Arial" w:hAnsi="Arial" w:cs="Arial"/>
          <w:sz w:val="22"/>
          <w:szCs w:val="22"/>
        </w:rPr>
        <w:t xml:space="preserve">rofessor in the </w:t>
      </w:r>
      <w:r>
        <w:rPr>
          <w:rFonts w:ascii="Arial" w:hAnsi="Arial" w:cs="Arial"/>
          <w:sz w:val="22"/>
          <w:szCs w:val="22"/>
        </w:rPr>
        <w:t>D</w:t>
      </w:r>
      <w:r w:rsidRPr="0010325B">
        <w:rPr>
          <w:rFonts w:ascii="Arial" w:hAnsi="Arial" w:cs="Arial"/>
          <w:sz w:val="22"/>
          <w:szCs w:val="22"/>
        </w:rPr>
        <w:t xml:space="preserve">epartment of </w:t>
      </w:r>
      <w:r>
        <w:rPr>
          <w:rFonts w:ascii="Arial" w:hAnsi="Arial" w:cs="Arial"/>
          <w:sz w:val="22"/>
          <w:szCs w:val="22"/>
        </w:rPr>
        <w:t>A</w:t>
      </w:r>
      <w:r w:rsidRPr="0010325B">
        <w:rPr>
          <w:rFonts w:ascii="Arial" w:hAnsi="Arial" w:cs="Arial"/>
          <w:sz w:val="22"/>
          <w:szCs w:val="22"/>
        </w:rPr>
        <w:t>nthropology at the University of Utah</w:t>
      </w:r>
      <w:r w:rsidR="00DC7BDE">
        <w:rPr>
          <w:rFonts w:ascii="Arial" w:hAnsi="Arial" w:cs="Arial"/>
          <w:sz w:val="22"/>
          <w:szCs w:val="22"/>
        </w:rPr>
        <w:t>, led the study</w:t>
      </w:r>
      <w:r w:rsidRPr="0010325B">
        <w:rPr>
          <w:rFonts w:ascii="Arial" w:hAnsi="Arial" w:cs="Arial"/>
          <w:sz w:val="22"/>
          <w:szCs w:val="22"/>
        </w:rPr>
        <w:t>.</w:t>
      </w:r>
      <w:r w:rsidR="0001390F">
        <w:rPr>
          <w:rFonts w:ascii="Arial" w:hAnsi="Arial" w:cs="Arial"/>
          <w:sz w:val="22"/>
          <w:szCs w:val="22"/>
        </w:rPr>
        <w:t xml:space="preserve"> </w:t>
      </w:r>
      <w:r w:rsidR="0001390F" w:rsidRPr="00782001">
        <w:rPr>
          <w:rFonts w:ascii="Arial" w:hAnsi="Arial" w:cs="Arial"/>
          <w:sz w:val="22"/>
          <w:szCs w:val="22"/>
        </w:rPr>
        <w:t>The research team</w:t>
      </w:r>
      <w:r w:rsidR="0001390F">
        <w:rPr>
          <w:rFonts w:ascii="Arial" w:hAnsi="Arial" w:cs="Arial"/>
          <w:sz w:val="22"/>
          <w:szCs w:val="22"/>
        </w:rPr>
        <w:t xml:space="preserve"> also </w:t>
      </w:r>
      <w:r w:rsidR="0001390F" w:rsidRPr="00782001">
        <w:rPr>
          <w:rFonts w:ascii="Arial" w:hAnsi="Arial" w:cs="Arial"/>
          <w:sz w:val="22"/>
          <w:szCs w:val="22"/>
        </w:rPr>
        <w:t>include</w:t>
      </w:r>
      <w:r w:rsidR="0001390F" w:rsidRPr="00BF7ECE">
        <w:rPr>
          <w:rFonts w:ascii="Arial" w:hAnsi="Arial" w:cs="Arial"/>
          <w:sz w:val="22"/>
          <w:szCs w:val="22"/>
        </w:rPr>
        <w:t>s</w:t>
      </w:r>
      <w:r w:rsidR="0001390F" w:rsidRPr="00797960">
        <w:rPr>
          <w:rFonts w:ascii="Arial" w:hAnsi="Arial" w:cs="Arial"/>
          <w:sz w:val="22"/>
          <w:szCs w:val="22"/>
        </w:rPr>
        <w:t xml:space="preserve"> John Rowan </w:t>
      </w:r>
      <w:r w:rsidR="0001390F" w:rsidRPr="002C60A5">
        <w:rPr>
          <w:rFonts w:ascii="Arial" w:hAnsi="Arial" w:cs="Arial"/>
          <w:sz w:val="22"/>
          <w:szCs w:val="22"/>
        </w:rPr>
        <w:t xml:space="preserve">from the University of Massachusetts Amherst, Andrew Du from the University of Chicago, and Paul Koch from the </w:t>
      </w:r>
      <w:r w:rsidR="0001390F" w:rsidRPr="002C60A5">
        <w:rPr>
          <w:rFonts w:ascii="Arial" w:hAnsi="Arial" w:cs="Arial"/>
          <w:spacing w:val="-6"/>
          <w:sz w:val="22"/>
          <w:szCs w:val="22"/>
        </w:rPr>
        <w:t xml:space="preserve">University </w:t>
      </w:r>
      <w:r w:rsidR="0001390F" w:rsidRPr="002C60A5">
        <w:rPr>
          <w:rFonts w:ascii="Arial" w:hAnsi="Arial" w:cs="Arial"/>
          <w:sz w:val="22"/>
          <w:szCs w:val="22"/>
        </w:rPr>
        <w:t xml:space="preserve">of </w:t>
      </w:r>
      <w:r w:rsidR="0001390F" w:rsidRPr="002C60A5">
        <w:rPr>
          <w:rFonts w:ascii="Arial" w:hAnsi="Arial" w:cs="Arial"/>
          <w:spacing w:val="-7"/>
          <w:sz w:val="22"/>
          <w:szCs w:val="22"/>
        </w:rPr>
        <w:t xml:space="preserve">California, </w:t>
      </w:r>
      <w:r w:rsidR="0001390F" w:rsidRPr="002C60A5">
        <w:rPr>
          <w:rFonts w:ascii="Arial" w:hAnsi="Arial" w:cs="Arial"/>
          <w:spacing w:val="-5"/>
          <w:sz w:val="22"/>
          <w:szCs w:val="22"/>
        </w:rPr>
        <w:t xml:space="preserve">Santa </w:t>
      </w:r>
      <w:r w:rsidR="0001390F" w:rsidRPr="002C60A5">
        <w:rPr>
          <w:rFonts w:ascii="Arial" w:hAnsi="Arial" w:cs="Arial"/>
          <w:spacing w:val="-7"/>
          <w:sz w:val="22"/>
          <w:szCs w:val="22"/>
        </w:rPr>
        <w:t>Cruz.</w:t>
      </w:r>
    </w:p>
    <w:p w14:paraId="517D7464" w14:textId="54E6F49F" w:rsidR="00BF6923" w:rsidRDefault="00BF6923" w:rsidP="0001390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7EF977F" w14:textId="77777777" w:rsidR="00BF6923" w:rsidRDefault="00BF6923" w:rsidP="00BF6923">
      <w:pPr>
        <w:rPr>
          <w:rFonts w:ascii="Arial" w:hAnsi="Arial" w:cs="Arial"/>
          <w:sz w:val="22"/>
          <w:szCs w:val="22"/>
        </w:rPr>
      </w:pPr>
    </w:p>
    <w:p w14:paraId="229B1BBB" w14:textId="33838770" w:rsidR="00BF6923" w:rsidRPr="00E6351F" w:rsidRDefault="00BF6923" w:rsidP="00BF69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study is published today in the journal </w:t>
      </w:r>
      <w:r>
        <w:rPr>
          <w:rFonts w:ascii="Arial" w:hAnsi="Arial" w:cs="Arial"/>
          <w:i/>
          <w:sz w:val="22"/>
          <w:szCs w:val="22"/>
        </w:rPr>
        <w:t xml:space="preserve">Science. </w:t>
      </w:r>
    </w:p>
    <w:p w14:paraId="0EFDC8B2" w14:textId="39091374" w:rsidR="00DF1517" w:rsidRDefault="00DF1517" w:rsidP="00BF6923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FD24E22" w14:textId="12FE2E63" w:rsidR="0010325B" w:rsidRPr="005806D8" w:rsidRDefault="00DF1517" w:rsidP="005806D8">
      <w:pPr>
        <w:rPr>
          <w:rFonts w:ascii="Arial" w:hAnsi="Arial" w:cs="Arial"/>
          <w:sz w:val="22"/>
          <w:szCs w:val="22"/>
        </w:rPr>
      </w:pPr>
      <w:r w:rsidRPr="002C60A5">
        <w:rPr>
          <w:rFonts w:ascii="Arial" w:hAnsi="Arial" w:cs="Arial"/>
          <w:color w:val="000000" w:themeColor="text1"/>
          <w:sz w:val="22"/>
          <w:szCs w:val="22"/>
        </w:rPr>
        <w:t>“</w:t>
      </w:r>
      <w:r w:rsidRPr="002C60A5">
        <w:rPr>
          <w:rFonts w:ascii="Arial" w:hAnsi="Arial" w:cs="Arial"/>
          <w:sz w:val="22"/>
          <w:szCs w:val="22"/>
        </w:rPr>
        <w:t xml:space="preserve">Despite decades of literature asserting that </w:t>
      </w:r>
      <w:r w:rsidR="004B6167">
        <w:rPr>
          <w:rFonts w:ascii="Arial" w:hAnsi="Arial" w:cs="Arial"/>
          <w:sz w:val="22"/>
          <w:szCs w:val="22"/>
        </w:rPr>
        <w:t>early</w:t>
      </w:r>
      <w:r w:rsidRPr="002C60A5">
        <w:rPr>
          <w:rFonts w:ascii="Arial" w:hAnsi="Arial" w:cs="Arial"/>
          <w:sz w:val="22"/>
          <w:szCs w:val="22"/>
        </w:rPr>
        <w:t xml:space="preserve"> hominins</w:t>
      </w:r>
      <w:r w:rsidR="006D19FD">
        <w:rPr>
          <w:rFonts w:ascii="Arial" w:hAnsi="Arial" w:cs="Arial"/>
          <w:sz w:val="22"/>
          <w:szCs w:val="22"/>
        </w:rPr>
        <w:t xml:space="preserve"> </w:t>
      </w:r>
      <w:r w:rsidRPr="002C60A5">
        <w:rPr>
          <w:rFonts w:ascii="Arial" w:hAnsi="Arial" w:cs="Arial"/>
          <w:sz w:val="22"/>
          <w:szCs w:val="22"/>
        </w:rPr>
        <w:t xml:space="preserve">impacted </w:t>
      </w:r>
      <w:r w:rsidR="004B6167">
        <w:rPr>
          <w:rFonts w:ascii="Arial" w:hAnsi="Arial" w:cs="Arial"/>
          <w:sz w:val="22"/>
          <w:szCs w:val="22"/>
        </w:rPr>
        <w:t xml:space="preserve">ancient </w:t>
      </w:r>
      <w:r w:rsidRPr="002C60A5">
        <w:rPr>
          <w:rFonts w:ascii="Arial" w:hAnsi="Arial" w:cs="Arial"/>
          <w:sz w:val="22"/>
          <w:szCs w:val="22"/>
        </w:rPr>
        <w:t>African</w:t>
      </w:r>
      <w:r w:rsidR="004B6167">
        <w:rPr>
          <w:rFonts w:ascii="Arial" w:hAnsi="Arial" w:cs="Arial"/>
          <w:sz w:val="22"/>
          <w:szCs w:val="22"/>
        </w:rPr>
        <w:t xml:space="preserve"> </w:t>
      </w:r>
      <w:r w:rsidRPr="002C60A5">
        <w:rPr>
          <w:rFonts w:ascii="Arial" w:hAnsi="Arial" w:cs="Arial"/>
          <w:sz w:val="22"/>
          <w:szCs w:val="22"/>
        </w:rPr>
        <w:t>faunas, there have been few attempts to</w:t>
      </w:r>
      <w:r w:rsidR="005E47FD">
        <w:rPr>
          <w:rFonts w:ascii="Arial" w:hAnsi="Arial" w:cs="Arial"/>
          <w:sz w:val="22"/>
          <w:szCs w:val="22"/>
        </w:rPr>
        <w:t xml:space="preserve"> actually</w:t>
      </w:r>
      <w:r w:rsidRPr="002C60A5">
        <w:rPr>
          <w:rFonts w:ascii="Arial" w:hAnsi="Arial" w:cs="Arial"/>
          <w:sz w:val="22"/>
          <w:szCs w:val="22"/>
        </w:rPr>
        <w:t xml:space="preserve"> test this scenario or to explore alternatives</w:t>
      </w:r>
      <w:r w:rsidR="005E47FD">
        <w:rPr>
          <w:rFonts w:ascii="Arial" w:hAnsi="Arial" w:cs="Arial"/>
          <w:sz w:val="22"/>
          <w:szCs w:val="22"/>
        </w:rPr>
        <w:t>,</w:t>
      </w:r>
      <w:r w:rsidRPr="002C60A5">
        <w:rPr>
          <w:rFonts w:ascii="Arial" w:hAnsi="Arial" w:cs="Arial"/>
          <w:sz w:val="22"/>
          <w:szCs w:val="22"/>
        </w:rPr>
        <w:t xml:space="preserve">” </w:t>
      </w:r>
      <w:r w:rsidR="0001390F">
        <w:rPr>
          <w:rFonts w:ascii="Arial" w:hAnsi="Arial" w:cs="Arial"/>
          <w:sz w:val="22"/>
          <w:szCs w:val="22"/>
        </w:rPr>
        <w:t>Faith</w:t>
      </w:r>
      <w:r w:rsidR="005E47FD">
        <w:rPr>
          <w:rFonts w:ascii="Arial" w:hAnsi="Arial" w:cs="Arial"/>
          <w:sz w:val="22"/>
          <w:szCs w:val="22"/>
        </w:rPr>
        <w:t xml:space="preserve"> says</w:t>
      </w:r>
      <w:r w:rsidR="006D19FD">
        <w:rPr>
          <w:rFonts w:ascii="Arial" w:hAnsi="Arial" w:cs="Arial"/>
          <w:sz w:val="22"/>
          <w:szCs w:val="22"/>
        </w:rPr>
        <w:t>. “</w:t>
      </w:r>
      <w:r w:rsidR="009F3C32">
        <w:rPr>
          <w:rFonts w:ascii="Arial" w:hAnsi="Arial" w:cs="Arial"/>
          <w:sz w:val="22"/>
          <w:szCs w:val="22"/>
        </w:rPr>
        <w:t>We think our</w:t>
      </w:r>
      <w:r w:rsidR="006D19FD">
        <w:rPr>
          <w:rFonts w:ascii="Arial" w:hAnsi="Arial" w:cs="Arial"/>
          <w:sz w:val="22"/>
          <w:szCs w:val="22"/>
        </w:rPr>
        <w:t xml:space="preserve"> study</w:t>
      </w:r>
      <w:r w:rsidR="009F3C32">
        <w:rPr>
          <w:rFonts w:ascii="Arial" w:hAnsi="Arial" w:cs="Arial"/>
          <w:sz w:val="22"/>
          <w:szCs w:val="22"/>
        </w:rPr>
        <w:t xml:space="preserve"> is a major step towards understanding the depth of anthropogenic impacts on large mammal communities, and provides a convincing counter-argument to</w:t>
      </w:r>
      <w:r w:rsidR="004771B4">
        <w:rPr>
          <w:rFonts w:ascii="Arial" w:hAnsi="Arial" w:cs="Arial"/>
          <w:sz w:val="22"/>
          <w:szCs w:val="22"/>
        </w:rPr>
        <w:t xml:space="preserve"> these</w:t>
      </w:r>
      <w:r w:rsidR="009F3C32">
        <w:rPr>
          <w:rFonts w:ascii="Arial" w:hAnsi="Arial" w:cs="Arial"/>
          <w:sz w:val="22"/>
          <w:szCs w:val="22"/>
        </w:rPr>
        <w:t xml:space="preserve"> long-held views about our early ancestors</w:t>
      </w:r>
      <w:r w:rsidR="008F44FD">
        <w:rPr>
          <w:rFonts w:ascii="Arial" w:hAnsi="Arial" w:cs="Arial"/>
          <w:sz w:val="22"/>
          <w:szCs w:val="22"/>
        </w:rPr>
        <w:t>.</w:t>
      </w:r>
      <w:r w:rsidR="009F3C32">
        <w:rPr>
          <w:rFonts w:ascii="Arial" w:hAnsi="Arial" w:cs="Arial"/>
          <w:sz w:val="22"/>
          <w:szCs w:val="22"/>
        </w:rPr>
        <w:t>”</w:t>
      </w:r>
    </w:p>
    <w:p w14:paraId="56C64858" w14:textId="77777777" w:rsidR="0010325B" w:rsidRDefault="0010325B" w:rsidP="00AE495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FA8B321" w14:textId="7CB2C996" w:rsidR="00BF6923" w:rsidRDefault="00D41F0A" w:rsidP="00AE495A">
      <w:pPr>
        <w:rPr>
          <w:ins w:id="1" w:author="Microsoft Office User" w:date="2018-11-19T14:22:00Z"/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To test for ancient hominin impacts, t</w:t>
      </w:r>
      <w:r w:rsidR="00D30543" w:rsidRPr="00DF1517">
        <w:rPr>
          <w:rFonts w:ascii="Arial" w:hAnsi="Arial" w:cs="Arial"/>
          <w:color w:val="000000" w:themeColor="text1"/>
          <w:sz w:val="22"/>
          <w:szCs w:val="22"/>
        </w:rPr>
        <w:t>he research</w:t>
      </w:r>
      <w:r>
        <w:rPr>
          <w:rFonts w:ascii="Arial" w:hAnsi="Arial" w:cs="Arial"/>
          <w:color w:val="000000" w:themeColor="text1"/>
          <w:sz w:val="22"/>
          <w:szCs w:val="22"/>
        </w:rPr>
        <w:t>ers</w:t>
      </w:r>
      <w:r w:rsidR="00D30543" w:rsidRPr="00DF151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F4EFA">
        <w:rPr>
          <w:rFonts w:ascii="Arial" w:hAnsi="Arial" w:cs="Arial"/>
          <w:color w:val="000000" w:themeColor="text1"/>
          <w:sz w:val="22"/>
          <w:szCs w:val="22"/>
        </w:rPr>
        <w:t>compiled</w:t>
      </w:r>
      <w:r w:rsidR="00D30543" w:rsidRPr="00DF151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a seven</w:t>
      </w:r>
      <w:r w:rsidR="001F45AE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>million</w:t>
      </w:r>
      <w:r w:rsidR="00DC7BDE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>year</w:t>
      </w:r>
      <w:r w:rsidR="001F45A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record of herbivore extinctions in eastern Africa, </w:t>
      </w:r>
      <w:r w:rsidR="00DC7BDE">
        <w:rPr>
          <w:rFonts w:ascii="Arial" w:hAnsi="Arial" w:cs="Arial"/>
          <w:color w:val="000000" w:themeColor="text1"/>
          <w:sz w:val="22"/>
          <w:szCs w:val="22"/>
        </w:rPr>
        <w:t>focusing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on the very largest species</w:t>
      </w:r>
      <w:r w:rsidR="004C2B93">
        <w:rPr>
          <w:rFonts w:ascii="Arial" w:hAnsi="Arial" w:cs="Arial"/>
          <w:color w:val="000000" w:themeColor="text1"/>
          <w:sz w:val="22"/>
          <w:szCs w:val="22"/>
        </w:rPr>
        <w:t>, the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so</w:t>
      </w:r>
      <w:r w:rsidR="001F45AE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called ‘megaherbivores’ (species over 2,000 </w:t>
      </w:r>
      <w:r w:rsidR="00BF6923">
        <w:rPr>
          <w:rFonts w:ascii="Arial" w:hAnsi="Arial" w:cs="Arial"/>
          <w:color w:val="000000" w:themeColor="text1"/>
          <w:sz w:val="22"/>
          <w:szCs w:val="22"/>
        </w:rPr>
        <w:t>lbs.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FF4EFA">
        <w:rPr>
          <w:rFonts w:ascii="Arial" w:hAnsi="Arial" w:cs="Arial"/>
          <w:color w:val="000000" w:themeColor="text1"/>
          <w:sz w:val="22"/>
          <w:szCs w:val="22"/>
        </w:rPr>
        <w:t xml:space="preserve">. Though only five megaherbivores exist </w:t>
      </w:r>
      <w:r w:rsidR="004F5E81">
        <w:rPr>
          <w:rFonts w:ascii="Arial" w:hAnsi="Arial" w:cs="Arial"/>
          <w:color w:val="000000" w:themeColor="text1"/>
          <w:sz w:val="22"/>
          <w:szCs w:val="22"/>
        </w:rPr>
        <w:t xml:space="preserve">in Africa </w:t>
      </w:r>
      <w:r w:rsidR="00FF4EFA">
        <w:rPr>
          <w:rFonts w:ascii="Arial" w:hAnsi="Arial" w:cs="Arial"/>
          <w:color w:val="000000" w:themeColor="text1"/>
          <w:sz w:val="22"/>
          <w:szCs w:val="22"/>
        </w:rPr>
        <w:t>today</w:t>
      </w:r>
      <w:r w:rsidR="0038236E">
        <w:rPr>
          <w:rFonts w:ascii="Arial" w:hAnsi="Arial" w:cs="Arial"/>
          <w:color w:val="000000" w:themeColor="text1"/>
          <w:sz w:val="22"/>
          <w:szCs w:val="22"/>
        </w:rPr>
        <w:t>,</w:t>
      </w:r>
      <w:r w:rsidR="00FF6E39">
        <w:rPr>
          <w:rFonts w:ascii="Arial" w:hAnsi="Arial" w:cs="Arial"/>
          <w:color w:val="000000" w:themeColor="text1"/>
          <w:sz w:val="22"/>
          <w:szCs w:val="22"/>
        </w:rPr>
        <w:t xml:space="preserve"> there </w:t>
      </w:r>
      <w:r w:rsidR="0038236E">
        <w:rPr>
          <w:rFonts w:ascii="Arial" w:hAnsi="Arial" w:cs="Arial"/>
          <w:color w:val="000000" w:themeColor="text1"/>
          <w:sz w:val="22"/>
          <w:szCs w:val="22"/>
        </w:rPr>
        <w:t>was a much greater diversity</w:t>
      </w:r>
      <w:r w:rsidR="00FF6E39">
        <w:rPr>
          <w:rFonts w:ascii="Arial" w:hAnsi="Arial" w:cs="Arial"/>
          <w:color w:val="000000" w:themeColor="text1"/>
          <w:sz w:val="22"/>
          <w:szCs w:val="22"/>
        </w:rPr>
        <w:t xml:space="preserve"> in the past.</w:t>
      </w:r>
      <w:r w:rsidR="00FF4EF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B624A">
        <w:rPr>
          <w:rFonts w:ascii="Arial" w:hAnsi="Arial" w:cs="Arial"/>
          <w:color w:val="000000" w:themeColor="text1"/>
          <w:sz w:val="22"/>
          <w:szCs w:val="22"/>
        </w:rPr>
        <w:t>For example, three-million-year-old ‘Lucy’ (</w:t>
      </w:r>
      <w:r w:rsidR="007B624A">
        <w:rPr>
          <w:rFonts w:ascii="Arial" w:hAnsi="Arial" w:cs="Arial"/>
          <w:i/>
          <w:color w:val="000000" w:themeColor="text1"/>
          <w:sz w:val="22"/>
          <w:szCs w:val="22"/>
        </w:rPr>
        <w:t>Australopithecus afarensis</w:t>
      </w:r>
      <w:r w:rsidR="007B624A">
        <w:rPr>
          <w:rFonts w:ascii="Arial" w:hAnsi="Arial" w:cs="Arial"/>
          <w:color w:val="000000" w:themeColor="text1"/>
          <w:sz w:val="22"/>
          <w:szCs w:val="22"/>
        </w:rPr>
        <w:t xml:space="preserve">) shared her </w:t>
      </w:r>
      <w:r w:rsidR="006873D6">
        <w:rPr>
          <w:rFonts w:ascii="Arial" w:hAnsi="Arial" w:cs="Arial"/>
          <w:color w:val="000000" w:themeColor="text1"/>
          <w:sz w:val="22"/>
          <w:szCs w:val="22"/>
        </w:rPr>
        <w:t>woodland landscape</w:t>
      </w:r>
      <w:r w:rsidR="007B624A">
        <w:rPr>
          <w:rFonts w:ascii="Arial" w:hAnsi="Arial" w:cs="Arial"/>
          <w:color w:val="000000" w:themeColor="text1"/>
          <w:sz w:val="22"/>
          <w:szCs w:val="22"/>
        </w:rPr>
        <w:t xml:space="preserve"> with three giraffe</w:t>
      </w:r>
      <w:r w:rsidR="00E6351F">
        <w:rPr>
          <w:rFonts w:ascii="Arial" w:hAnsi="Arial" w:cs="Arial"/>
          <w:color w:val="000000" w:themeColor="text1"/>
          <w:sz w:val="22"/>
          <w:szCs w:val="22"/>
        </w:rPr>
        <w:t>s</w:t>
      </w:r>
      <w:r w:rsidR="007B624A">
        <w:rPr>
          <w:rFonts w:ascii="Arial" w:hAnsi="Arial" w:cs="Arial"/>
          <w:color w:val="000000" w:themeColor="text1"/>
          <w:sz w:val="22"/>
          <w:szCs w:val="22"/>
        </w:rPr>
        <w:t>, two rhino</w:t>
      </w:r>
      <w:r w:rsidR="00D21A02">
        <w:rPr>
          <w:rFonts w:ascii="Arial" w:hAnsi="Arial" w:cs="Arial"/>
          <w:color w:val="000000" w:themeColor="text1"/>
          <w:sz w:val="22"/>
          <w:szCs w:val="22"/>
        </w:rPr>
        <w:t>s</w:t>
      </w:r>
      <w:r w:rsidR="007B624A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D21A02">
        <w:rPr>
          <w:rFonts w:ascii="Arial" w:hAnsi="Arial" w:cs="Arial"/>
          <w:color w:val="000000" w:themeColor="text1"/>
          <w:sz w:val="22"/>
          <w:szCs w:val="22"/>
        </w:rPr>
        <w:t>a</w:t>
      </w:r>
      <w:r w:rsidR="007B624A">
        <w:rPr>
          <w:rFonts w:ascii="Arial" w:hAnsi="Arial" w:cs="Arial"/>
          <w:color w:val="000000" w:themeColor="text1"/>
          <w:sz w:val="22"/>
          <w:szCs w:val="22"/>
        </w:rPr>
        <w:t xml:space="preserve"> hippo</w:t>
      </w:r>
      <w:r w:rsidR="006873D6">
        <w:rPr>
          <w:rFonts w:ascii="Arial" w:hAnsi="Arial" w:cs="Arial"/>
          <w:color w:val="000000" w:themeColor="text1"/>
          <w:sz w:val="22"/>
          <w:szCs w:val="22"/>
        </w:rPr>
        <w:t>, and four elephant-like</w:t>
      </w:r>
      <w:r w:rsidR="007B624A">
        <w:rPr>
          <w:rFonts w:ascii="Arial" w:hAnsi="Arial" w:cs="Arial"/>
          <w:color w:val="000000" w:themeColor="text1"/>
          <w:sz w:val="22"/>
          <w:szCs w:val="22"/>
        </w:rPr>
        <w:t xml:space="preserve"> species at Hadar, Ethiopia.</w:t>
      </w:r>
      <w:r w:rsidR="006B3BA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0D1C1607" w14:textId="77777777" w:rsidR="00BF6923" w:rsidRDefault="00BF6923" w:rsidP="00BF6923">
      <w:pPr>
        <w:rPr>
          <w:ins w:id="2" w:author="Microsoft Office User" w:date="2018-11-19T14:22:00Z"/>
          <w:rFonts w:ascii="Arial" w:hAnsi="Arial" w:cs="Arial"/>
          <w:color w:val="000000" w:themeColor="text1"/>
          <w:sz w:val="22"/>
          <w:szCs w:val="22"/>
        </w:rPr>
      </w:pPr>
      <w:ins w:id="3" w:author="Microsoft Office User" w:date="2018-11-19T14:22:00Z">
        <w:r w:rsidRPr="00DA44EC">
          <w:rPr>
            <w:rFonts w:ascii="Helvetica Neue Medium" w:hAnsi="Helvetica Neue Medium"/>
            <w:noProof/>
            <w:sz w:val="20"/>
            <w:szCs w:val="20"/>
            <w:lang w:eastAsia="en-US"/>
          </w:rPr>
          <w:drawing>
            <wp:anchor distT="0" distB="0" distL="114300" distR="114300" simplePos="0" relativeHeight="251661312" behindDoc="0" locked="0" layoutInCell="1" allowOverlap="1" wp14:anchorId="0985B6E7" wp14:editId="69C683C6">
              <wp:simplePos x="0" y="0"/>
              <wp:positionH relativeFrom="margin">
                <wp:posOffset>-336550</wp:posOffset>
              </wp:positionH>
              <wp:positionV relativeFrom="margin">
                <wp:posOffset>2442178</wp:posOffset>
              </wp:positionV>
              <wp:extent cx="6487795" cy="1873250"/>
              <wp:effectExtent l="0" t="0" r="1905" b="6350"/>
              <wp:wrapSquare wrapText="bothSides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 cstate="hq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87795" cy="1873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C02A9C">
          <w:rPr>
            <w:rFonts w:ascii="Arial" w:hAnsi="Arial" w:cs="Arial"/>
            <w:sz w:val="18"/>
            <w:szCs w:val="18"/>
          </w:rPr>
          <w:t>Image Credit:</w:t>
        </w:r>
        <w:r w:rsidRPr="00C02A9C">
          <w:rPr>
            <w:rFonts w:ascii="Arial" w:hAnsi="Arial" w:cs="Arial"/>
            <w:color w:val="000000"/>
            <w:sz w:val="18"/>
            <w:szCs w:val="18"/>
          </w:rPr>
          <w:t xml:space="preserve"> </w:t>
        </w:r>
        <w:r>
          <w:rPr>
            <w:rFonts w:ascii="Arial" w:hAnsi="Arial" w:cs="Arial"/>
            <w:color w:val="000000"/>
            <w:sz w:val="18"/>
            <w:szCs w:val="18"/>
            <w:lang w:eastAsia="en-US"/>
          </w:rPr>
          <w:t>Wikimedia Commons</w:t>
        </w:r>
      </w:ins>
    </w:p>
    <w:p w14:paraId="05D4309C" w14:textId="77777777" w:rsidR="00BF6923" w:rsidRDefault="00BF6923" w:rsidP="00AE495A">
      <w:pPr>
        <w:rPr>
          <w:ins w:id="4" w:author="Microsoft Office User" w:date="2018-11-19T14:22:00Z"/>
          <w:rFonts w:ascii="Arial" w:hAnsi="Arial" w:cs="Arial"/>
          <w:color w:val="000000" w:themeColor="text1"/>
          <w:sz w:val="22"/>
          <w:szCs w:val="22"/>
        </w:rPr>
      </w:pPr>
    </w:p>
    <w:p w14:paraId="06A4D77D" w14:textId="385981FA" w:rsidR="00D41F0A" w:rsidRDefault="006B3BAD" w:rsidP="00AE495A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When and why these species disappeared has long been a mystery for archaeologists and paleontologists, despite </w:t>
      </w:r>
      <w:r w:rsidR="000F27F4">
        <w:rPr>
          <w:rFonts w:ascii="Arial" w:hAnsi="Arial" w:cs="Arial"/>
          <w:color w:val="000000" w:themeColor="text1"/>
          <w:sz w:val="22"/>
          <w:szCs w:val="22"/>
        </w:rPr>
        <w:t xml:space="preserve">the evolution of </w:t>
      </w:r>
      <w:r w:rsidR="0006448A">
        <w:rPr>
          <w:rFonts w:ascii="Arial" w:hAnsi="Arial" w:cs="Arial"/>
          <w:color w:val="000000" w:themeColor="text1"/>
          <w:sz w:val="22"/>
          <w:szCs w:val="22"/>
        </w:rPr>
        <w:t>tool-using and meat-eating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F27F4">
        <w:rPr>
          <w:rFonts w:ascii="Arial" w:hAnsi="Arial" w:cs="Arial"/>
          <w:color w:val="000000" w:themeColor="text1"/>
          <w:sz w:val="22"/>
          <w:szCs w:val="22"/>
        </w:rPr>
        <w:t>hominins</w:t>
      </w:r>
      <w:r w:rsidR="0006448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getting most of the blame.</w:t>
      </w:r>
    </w:p>
    <w:p w14:paraId="5ABB0282" w14:textId="421191C6" w:rsidR="0010325B" w:rsidRDefault="0010325B" w:rsidP="00BF6923">
      <w:pPr>
        <w:rPr>
          <w:rFonts w:ascii="Arial" w:hAnsi="Arial" w:cs="Arial"/>
          <w:sz w:val="22"/>
          <w:szCs w:val="22"/>
        </w:rPr>
      </w:pPr>
    </w:p>
    <w:p w14:paraId="00C46BBD" w14:textId="71EC6A1D" w:rsidR="00404E69" w:rsidRDefault="00D30543" w:rsidP="00AE495A">
      <w:pPr>
        <w:rPr>
          <w:rFonts w:ascii="Arial" w:hAnsi="Arial" w:cs="Arial"/>
          <w:sz w:val="22"/>
          <w:szCs w:val="22"/>
        </w:rPr>
      </w:pPr>
      <w:r w:rsidRPr="0010325B">
        <w:rPr>
          <w:rFonts w:ascii="Arial" w:hAnsi="Arial" w:cs="Arial"/>
          <w:sz w:val="22"/>
          <w:szCs w:val="22"/>
        </w:rPr>
        <w:t>“</w:t>
      </w:r>
      <w:r w:rsidR="0038236E">
        <w:rPr>
          <w:rFonts w:ascii="Arial" w:hAnsi="Arial" w:cs="Arial"/>
          <w:sz w:val="22"/>
          <w:szCs w:val="22"/>
        </w:rPr>
        <w:t>Our analyses</w:t>
      </w:r>
      <w:r w:rsidR="0038236E" w:rsidRPr="0010325B">
        <w:rPr>
          <w:rFonts w:ascii="Arial" w:hAnsi="Arial" w:cs="Arial"/>
          <w:sz w:val="22"/>
          <w:szCs w:val="22"/>
        </w:rPr>
        <w:t xml:space="preserve"> </w:t>
      </w:r>
      <w:r w:rsidR="0038236E">
        <w:rPr>
          <w:rFonts w:ascii="Arial" w:hAnsi="Arial" w:cs="Arial"/>
          <w:sz w:val="22"/>
          <w:szCs w:val="22"/>
        </w:rPr>
        <w:t>show</w:t>
      </w:r>
      <w:r w:rsidRPr="0010325B">
        <w:rPr>
          <w:rFonts w:ascii="Arial" w:hAnsi="Arial" w:cs="Arial"/>
          <w:sz w:val="22"/>
          <w:szCs w:val="22"/>
        </w:rPr>
        <w:t xml:space="preserve"> that </w:t>
      </w:r>
      <w:r w:rsidR="00B8462D">
        <w:rPr>
          <w:rFonts w:ascii="Arial" w:hAnsi="Arial" w:cs="Arial"/>
          <w:sz w:val="22"/>
          <w:szCs w:val="22"/>
        </w:rPr>
        <w:t>there is a steady, long-term decline of megaherbivore diversity beginning around 4.6 million years ago</w:t>
      </w:r>
      <w:r w:rsidR="009C1C4B">
        <w:rPr>
          <w:rFonts w:ascii="Arial" w:hAnsi="Arial" w:cs="Arial"/>
          <w:sz w:val="22"/>
          <w:szCs w:val="22"/>
        </w:rPr>
        <w:t xml:space="preserve">. </w:t>
      </w:r>
      <w:r w:rsidR="00B8462D">
        <w:rPr>
          <w:rFonts w:ascii="Arial" w:hAnsi="Arial" w:cs="Arial"/>
          <w:sz w:val="22"/>
          <w:szCs w:val="22"/>
        </w:rPr>
        <w:t>This extinction process kicks in</w:t>
      </w:r>
      <w:r w:rsidR="00404E69">
        <w:rPr>
          <w:rFonts w:ascii="Arial" w:hAnsi="Arial" w:cs="Arial"/>
          <w:sz w:val="22"/>
          <w:szCs w:val="22"/>
        </w:rPr>
        <w:t xml:space="preserve"> over a million years before the</w:t>
      </w:r>
      <w:r w:rsidR="00395369">
        <w:rPr>
          <w:rFonts w:ascii="Arial" w:hAnsi="Arial" w:cs="Arial"/>
          <w:sz w:val="22"/>
          <w:szCs w:val="22"/>
        </w:rPr>
        <w:t xml:space="preserve"> very</w:t>
      </w:r>
      <w:r w:rsidR="00404E69">
        <w:rPr>
          <w:rFonts w:ascii="Arial" w:hAnsi="Arial" w:cs="Arial"/>
          <w:sz w:val="22"/>
          <w:szCs w:val="22"/>
        </w:rPr>
        <w:t xml:space="preserve"> earliest</w:t>
      </w:r>
      <w:r w:rsidR="00395369">
        <w:rPr>
          <w:rFonts w:ascii="Arial" w:hAnsi="Arial" w:cs="Arial"/>
          <w:sz w:val="22"/>
          <w:szCs w:val="22"/>
        </w:rPr>
        <w:t xml:space="preserve"> </w:t>
      </w:r>
      <w:r w:rsidR="00404E69">
        <w:rPr>
          <w:rFonts w:ascii="Arial" w:hAnsi="Arial" w:cs="Arial"/>
          <w:sz w:val="22"/>
          <w:szCs w:val="22"/>
        </w:rPr>
        <w:t xml:space="preserve">evidence for </w:t>
      </w:r>
      <w:r w:rsidR="00395369">
        <w:rPr>
          <w:rFonts w:ascii="Arial" w:hAnsi="Arial" w:cs="Arial"/>
          <w:sz w:val="22"/>
          <w:szCs w:val="22"/>
        </w:rPr>
        <w:t>human ancestors</w:t>
      </w:r>
      <w:r w:rsidR="00404E69">
        <w:rPr>
          <w:rFonts w:ascii="Arial" w:hAnsi="Arial" w:cs="Arial"/>
          <w:sz w:val="22"/>
          <w:szCs w:val="22"/>
        </w:rPr>
        <w:t xml:space="preserve"> making tools or butchering animal carcasses and well before the appearance of any</w:t>
      </w:r>
      <w:r w:rsidR="00395369">
        <w:rPr>
          <w:rFonts w:ascii="Arial" w:hAnsi="Arial" w:cs="Arial"/>
          <w:sz w:val="22"/>
          <w:szCs w:val="22"/>
        </w:rPr>
        <w:t xml:space="preserve"> hominin</w:t>
      </w:r>
      <w:r w:rsidR="00404E69">
        <w:rPr>
          <w:rFonts w:ascii="Arial" w:hAnsi="Arial" w:cs="Arial"/>
          <w:sz w:val="22"/>
          <w:szCs w:val="22"/>
        </w:rPr>
        <w:t xml:space="preserve"> species realistically capable of hunting them</w:t>
      </w:r>
      <w:r w:rsidR="0006448A">
        <w:rPr>
          <w:rFonts w:ascii="Arial" w:hAnsi="Arial" w:cs="Arial"/>
          <w:sz w:val="22"/>
          <w:szCs w:val="22"/>
        </w:rPr>
        <w:t xml:space="preserve">, like </w:t>
      </w:r>
      <w:r w:rsidR="0006448A">
        <w:rPr>
          <w:rFonts w:ascii="Arial" w:hAnsi="Arial" w:cs="Arial"/>
          <w:i/>
          <w:sz w:val="22"/>
          <w:szCs w:val="22"/>
        </w:rPr>
        <w:t>Homo erectus</w:t>
      </w:r>
      <w:r w:rsidR="001F45AE">
        <w:rPr>
          <w:rFonts w:ascii="Arial" w:hAnsi="Arial" w:cs="Arial"/>
          <w:i/>
          <w:sz w:val="22"/>
          <w:szCs w:val="22"/>
        </w:rPr>
        <w:t>,</w:t>
      </w:r>
      <w:r w:rsidR="00404E69">
        <w:rPr>
          <w:rFonts w:ascii="Arial" w:hAnsi="Arial" w:cs="Arial"/>
          <w:sz w:val="22"/>
          <w:szCs w:val="22"/>
        </w:rPr>
        <w:t>” says Faith.</w:t>
      </w:r>
    </w:p>
    <w:p w14:paraId="5DB06CD4" w14:textId="77777777" w:rsidR="00655E05" w:rsidRPr="005806D8" w:rsidRDefault="00655E05" w:rsidP="00BF6923">
      <w:pPr>
        <w:pStyle w:val="BodyText"/>
        <w:spacing w:before="0" w:beforeAutospacing="0" w:after="0" w:afterAutospacing="0"/>
        <w:ind w:right="331"/>
        <w:rPr>
          <w:rFonts w:ascii="Arial" w:hAnsi="Arial" w:cs="Arial"/>
          <w:b/>
          <w:sz w:val="22"/>
          <w:szCs w:val="22"/>
        </w:rPr>
      </w:pPr>
    </w:p>
    <w:p w14:paraId="20F22FE0" w14:textId="63E86725" w:rsidR="00D30543" w:rsidRPr="00782001" w:rsidRDefault="00D30543" w:rsidP="005806D8">
      <w:pPr>
        <w:pStyle w:val="BodyText"/>
        <w:spacing w:before="0" w:beforeAutospacing="0" w:after="0" w:afterAutospacing="0"/>
        <w:ind w:right="331"/>
        <w:rPr>
          <w:rFonts w:ascii="Arial" w:hAnsi="Arial" w:cs="Arial"/>
          <w:b/>
          <w:sz w:val="22"/>
          <w:szCs w:val="22"/>
        </w:rPr>
      </w:pPr>
      <w:r w:rsidRPr="00453C10">
        <w:rPr>
          <w:rFonts w:ascii="Arial" w:hAnsi="Arial" w:cs="Arial"/>
          <w:b/>
          <w:sz w:val="22"/>
          <w:szCs w:val="22"/>
        </w:rPr>
        <w:t>Taking a Closer Look</w:t>
      </w:r>
      <w:r w:rsidR="00655E05" w:rsidRPr="00806A98">
        <w:rPr>
          <w:rFonts w:ascii="Arial" w:hAnsi="Arial" w:cs="Arial"/>
          <w:b/>
          <w:sz w:val="22"/>
          <w:szCs w:val="22"/>
        </w:rPr>
        <w:t xml:space="preserve"> </w:t>
      </w:r>
    </w:p>
    <w:p w14:paraId="33184159" w14:textId="3E8A490F" w:rsidR="00D30543" w:rsidRPr="00453C10" w:rsidRDefault="00C60953" w:rsidP="005806D8">
      <w:pPr>
        <w:rPr>
          <w:rFonts w:ascii="Arial" w:hAnsi="Arial" w:cs="Arial"/>
          <w:sz w:val="22"/>
          <w:szCs w:val="22"/>
        </w:rPr>
      </w:pPr>
      <w:r w:rsidRPr="00CF0618">
        <w:rPr>
          <w:rFonts w:ascii="Arial" w:hAnsi="Arial" w:cs="Arial"/>
          <w:sz w:val="22"/>
          <w:szCs w:val="22"/>
        </w:rPr>
        <w:t xml:space="preserve">Faith and his </w:t>
      </w:r>
      <w:r w:rsidR="00BF73E9" w:rsidRPr="00CF0618">
        <w:rPr>
          <w:rFonts w:ascii="Arial" w:hAnsi="Arial" w:cs="Arial"/>
          <w:sz w:val="22"/>
          <w:szCs w:val="22"/>
        </w:rPr>
        <w:t xml:space="preserve">team </w:t>
      </w:r>
      <w:r w:rsidR="00D30543" w:rsidRPr="00CF0618">
        <w:rPr>
          <w:rFonts w:ascii="Arial" w:hAnsi="Arial" w:cs="Arial"/>
          <w:sz w:val="22"/>
          <w:szCs w:val="22"/>
        </w:rPr>
        <w:t>quantified long-term changes in eastern Afric</w:t>
      </w:r>
      <w:r w:rsidR="00D30543" w:rsidRPr="00A057B9">
        <w:rPr>
          <w:rFonts w:ascii="Arial" w:hAnsi="Arial" w:cs="Arial"/>
          <w:sz w:val="22"/>
          <w:szCs w:val="22"/>
        </w:rPr>
        <w:t xml:space="preserve">an megaherbivores using a dataset of </w:t>
      </w:r>
      <w:r w:rsidR="00B8462D">
        <w:rPr>
          <w:rFonts w:ascii="Arial" w:hAnsi="Arial" w:cs="Arial"/>
          <w:sz w:val="22"/>
          <w:szCs w:val="22"/>
        </w:rPr>
        <w:t xml:space="preserve">more than 100 fossil assemblages spanning the </w:t>
      </w:r>
      <w:r w:rsidR="00D30543" w:rsidRPr="00453C10">
        <w:rPr>
          <w:rFonts w:ascii="Arial" w:hAnsi="Arial" w:cs="Arial"/>
          <w:sz w:val="22"/>
          <w:szCs w:val="22"/>
        </w:rPr>
        <w:t xml:space="preserve">last </w:t>
      </w:r>
      <w:r w:rsidR="00AE37D7">
        <w:rPr>
          <w:rFonts w:ascii="Arial" w:hAnsi="Arial" w:cs="Arial"/>
          <w:sz w:val="22"/>
          <w:szCs w:val="22"/>
        </w:rPr>
        <w:t>seven</w:t>
      </w:r>
      <w:r w:rsidR="00D30543" w:rsidRPr="00453C10">
        <w:rPr>
          <w:rFonts w:ascii="Arial" w:hAnsi="Arial" w:cs="Arial"/>
          <w:sz w:val="22"/>
          <w:szCs w:val="22"/>
        </w:rPr>
        <w:t xml:space="preserve"> million years.</w:t>
      </w:r>
      <w:r w:rsidR="00AE495A" w:rsidRPr="00453C10">
        <w:rPr>
          <w:rFonts w:ascii="Arial" w:hAnsi="Arial" w:cs="Arial"/>
          <w:sz w:val="22"/>
          <w:szCs w:val="22"/>
        </w:rPr>
        <w:t xml:space="preserve"> </w:t>
      </w:r>
      <w:r w:rsidR="00B06FCE">
        <w:rPr>
          <w:rFonts w:ascii="Arial" w:hAnsi="Arial" w:cs="Arial"/>
          <w:sz w:val="22"/>
          <w:szCs w:val="22"/>
        </w:rPr>
        <w:t>T</w:t>
      </w:r>
      <w:r w:rsidR="00D30543" w:rsidRPr="00453C10">
        <w:rPr>
          <w:rFonts w:ascii="Arial" w:hAnsi="Arial" w:cs="Arial"/>
          <w:sz w:val="22"/>
          <w:szCs w:val="22"/>
        </w:rPr>
        <w:t>he team also examined independent records of climatic and environmental trends and their effects</w:t>
      </w:r>
      <w:r w:rsidR="00BF73E9" w:rsidRPr="00453C10">
        <w:rPr>
          <w:rFonts w:ascii="Arial" w:hAnsi="Arial" w:cs="Arial"/>
          <w:sz w:val="22"/>
          <w:szCs w:val="22"/>
        </w:rPr>
        <w:t xml:space="preserve">, </w:t>
      </w:r>
      <w:r w:rsidR="00AE37D7">
        <w:rPr>
          <w:rFonts w:ascii="Arial" w:hAnsi="Arial" w:cs="Arial"/>
          <w:sz w:val="22"/>
          <w:szCs w:val="22"/>
        </w:rPr>
        <w:t>specifically</w:t>
      </w:r>
      <w:r w:rsidR="00D30543" w:rsidRPr="00453C10">
        <w:rPr>
          <w:rFonts w:ascii="Arial" w:hAnsi="Arial" w:cs="Arial"/>
          <w:sz w:val="22"/>
          <w:szCs w:val="22"/>
        </w:rPr>
        <w:t xml:space="preserve"> global atmospheric </w:t>
      </w:r>
      <w:r w:rsidR="00506913">
        <w:rPr>
          <w:rFonts w:ascii="Arial" w:hAnsi="Arial" w:cs="Arial"/>
          <w:sz w:val="22"/>
          <w:szCs w:val="22"/>
        </w:rPr>
        <w:t>CO</w:t>
      </w:r>
      <w:r w:rsidR="00506913" w:rsidRPr="00BF6923">
        <w:rPr>
          <w:rFonts w:ascii="Arial" w:hAnsi="Arial" w:cs="Arial"/>
          <w:sz w:val="22"/>
          <w:szCs w:val="22"/>
          <w:vertAlign w:val="subscript"/>
        </w:rPr>
        <w:t>2</w:t>
      </w:r>
      <w:r w:rsidR="00D30543" w:rsidRPr="00453C10">
        <w:rPr>
          <w:rFonts w:ascii="Arial" w:hAnsi="Arial" w:cs="Arial"/>
          <w:sz w:val="22"/>
          <w:szCs w:val="22"/>
        </w:rPr>
        <w:t>, stable carbon isotope</w:t>
      </w:r>
      <w:r w:rsidR="00B8462D">
        <w:rPr>
          <w:rFonts w:ascii="Arial" w:hAnsi="Arial" w:cs="Arial"/>
          <w:sz w:val="22"/>
          <w:szCs w:val="22"/>
        </w:rPr>
        <w:t xml:space="preserve"> records of vegetation</w:t>
      </w:r>
      <w:r w:rsidR="00557B63">
        <w:rPr>
          <w:rFonts w:ascii="Arial" w:hAnsi="Arial" w:cs="Arial"/>
          <w:sz w:val="22"/>
          <w:szCs w:val="22"/>
        </w:rPr>
        <w:t xml:space="preserve"> structure</w:t>
      </w:r>
      <w:r w:rsidR="00B8462D">
        <w:rPr>
          <w:rFonts w:ascii="Arial" w:hAnsi="Arial" w:cs="Arial"/>
          <w:sz w:val="22"/>
          <w:szCs w:val="22"/>
        </w:rPr>
        <w:t xml:space="preserve">, </w:t>
      </w:r>
      <w:r w:rsidR="00AE37D7">
        <w:rPr>
          <w:rFonts w:ascii="Arial" w:hAnsi="Arial" w:cs="Arial"/>
          <w:sz w:val="22"/>
          <w:szCs w:val="22"/>
        </w:rPr>
        <w:t xml:space="preserve">and </w:t>
      </w:r>
      <w:r w:rsidR="00D30543" w:rsidRPr="00453C10">
        <w:rPr>
          <w:rFonts w:ascii="Arial" w:hAnsi="Arial" w:cs="Arial"/>
          <w:sz w:val="22"/>
          <w:szCs w:val="22"/>
        </w:rPr>
        <w:t xml:space="preserve">stable </w:t>
      </w:r>
      <w:r w:rsidR="00506913">
        <w:rPr>
          <w:rFonts w:ascii="Arial" w:hAnsi="Arial" w:cs="Arial"/>
          <w:sz w:val="22"/>
          <w:szCs w:val="22"/>
        </w:rPr>
        <w:t>carbon</w:t>
      </w:r>
      <w:r w:rsidR="00506913" w:rsidRPr="00453C10">
        <w:rPr>
          <w:rFonts w:ascii="Arial" w:hAnsi="Arial" w:cs="Arial"/>
          <w:sz w:val="22"/>
          <w:szCs w:val="22"/>
        </w:rPr>
        <w:t xml:space="preserve"> </w:t>
      </w:r>
      <w:r w:rsidR="00D30543" w:rsidRPr="00453C10">
        <w:rPr>
          <w:rFonts w:ascii="Arial" w:hAnsi="Arial" w:cs="Arial"/>
          <w:sz w:val="22"/>
          <w:szCs w:val="22"/>
        </w:rPr>
        <w:t>isotopes of eastern African fossil herbivore</w:t>
      </w:r>
      <w:r w:rsidR="00506913">
        <w:rPr>
          <w:rFonts w:ascii="Arial" w:hAnsi="Arial" w:cs="Arial"/>
          <w:sz w:val="22"/>
          <w:szCs w:val="22"/>
        </w:rPr>
        <w:t xml:space="preserve"> teeth</w:t>
      </w:r>
      <w:r w:rsidR="00AE37D7">
        <w:rPr>
          <w:rFonts w:ascii="Arial" w:hAnsi="Arial" w:cs="Arial"/>
          <w:sz w:val="22"/>
          <w:szCs w:val="22"/>
        </w:rPr>
        <w:t>,</w:t>
      </w:r>
      <w:r w:rsidR="00D30543" w:rsidRPr="00453C10">
        <w:rPr>
          <w:rFonts w:ascii="Arial" w:hAnsi="Arial" w:cs="Arial"/>
          <w:sz w:val="22"/>
          <w:szCs w:val="22"/>
        </w:rPr>
        <w:t xml:space="preserve"> among others.</w:t>
      </w:r>
    </w:p>
    <w:p w14:paraId="5EE70824" w14:textId="77777777" w:rsidR="00BF73E9" w:rsidRPr="00453C10" w:rsidRDefault="00BF73E9" w:rsidP="00AE495A">
      <w:pPr>
        <w:ind w:firstLine="720"/>
        <w:rPr>
          <w:rFonts w:ascii="Arial" w:hAnsi="Arial" w:cs="Arial"/>
          <w:spacing w:val="-7"/>
          <w:sz w:val="22"/>
          <w:szCs w:val="22"/>
        </w:rPr>
      </w:pPr>
    </w:p>
    <w:p w14:paraId="5E114A57" w14:textId="23FE9004" w:rsidR="00FF4818" w:rsidRDefault="00D30543" w:rsidP="005806D8">
      <w:pPr>
        <w:rPr>
          <w:rFonts w:ascii="Arial" w:hAnsi="Arial" w:cs="Arial"/>
          <w:sz w:val="22"/>
          <w:szCs w:val="22"/>
        </w:rPr>
      </w:pPr>
      <w:r w:rsidRPr="00453C10">
        <w:rPr>
          <w:rFonts w:ascii="Arial" w:hAnsi="Arial" w:cs="Arial"/>
          <w:sz w:val="22"/>
          <w:szCs w:val="22"/>
        </w:rPr>
        <w:t>The</w:t>
      </w:r>
      <w:r w:rsidR="00D21A02">
        <w:rPr>
          <w:rFonts w:ascii="Arial" w:hAnsi="Arial" w:cs="Arial"/>
          <w:sz w:val="22"/>
          <w:szCs w:val="22"/>
        </w:rPr>
        <w:t>ir</w:t>
      </w:r>
      <w:r w:rsidRPr="00453C10">
        <w:rPr>
          <w:rFonts w:ascii="Arial" w:hAnsi="Arial" w:cs="Arial"/>
          <w:sz w:val="22"/>
          <w:szCs w:val="22"/>
        </w:rPr>
        <w:t xml:space="preserve"> </w:t>
      </w:r>
      <w:r w:rsidR="00D21A02">
        <w:rPr>
          <w:rFonts w:ascii="Arial" w:hAnsi="Arial" w:cs="Arial"/>
          <w:sz w:val="22"/>
          <w:szCs w:val="22"/>
        </w:rPr>
        <w:t>analysis</w:t>
      </w:r>
      <w:r w:rsidR="00565D78" w:rsidRPr="00453C10">
        <w:rPr>
          <w:rFonts w:ascii="Arial" w:hAnsi="Arial" w:cs="Arial"/>
          <w:sz w:val="22"/>
          <w:szCs w:val="22"/>
        </w:rPr>
        <w:t xml:space="preserve"> </w:t>
      </w:r>
      <w:r w:rsidRPr="00453C10">
        <w:rPr>
          <w:rFonts w:ascii="Arial" w:hAnsi="Arial" w:cs="Arial"/>
          <w:sz w:val="22"/>
          <w:szCs w:val="22"/>
        </w:rPr>
        <w:t xml:space="preserve">reveals that over the last </w:t>
      </w:r>
      <w:r w:rsidR="00AE37D7">
        <w:rPr>
          <w:rFonts w:ascii="Arial" w:hAnsi="Arial" w:cs="Arial"/>
          <w:sz w:val="22"/>
          <w:szCs w:val="22"/>
        </w:rPr>
        <w:t>seven</w:t>
      </w:r>
      <w:r w:rsidRPr="00453C10">
        <w:rPr>
          <w:rFonts w:ascii="Arial" w:hAnsi="Arial" w:cs="Arial"/>
          <w:sz w:val="22"/>
          <w:szCs w:val="22"/>
        </w:rPr>
        <w:t xml:space="preserve"> million years substantial </w:t>
      </w:r>
      <w:r w:rsidR="00BF73E9" w:rsidRPr="00453C10">
        <w:rPr>
          <w:rFonts w:ascii="Arial" w:hAnsi="Arial" w:cs="Arial"/>
          <w:sz w:val="22"/>
          <w:szCs w:val="22"/>
        </w:rPr>
        <w:t>megaherbivore</w:t>
      </w:r>
      <w:r w:rsidRPr="00453C10">
        <w:rPr>
          <w:rFonts w:ascii="Arial" w:hAnsi="Arial" w:cs="Arial"/>
          <w:sz w:val="22"/>
          <w:szCs w:val="22"/>
        </w:rPr>
        <w:t xml:space="preserve"> extinctions </w:t>
      </w:r>
      <w:r w:rsidR="00105125" w:rsidRPr="00453C10">
        <w:rPr>
          <w:rFonts w:ascii="Arial" w:hAnsi="Arial" w:cs="Arial"/>
          <w:sz w:val="22"/>
          <w:szCs w:val="22"/>
        </w:rPr>
        <w:t>occurre</w:t>
      </w:r>
      <w:r w:rsidR="00AE37D7">
        <w:rPr>
          <w:rFonts w:ascii="Arial" w:hAnsi="Arial" w:cs="Arial"/>
          <w:sz w:val="22"/>
          <w:szCs w:val="22"/>
        </w:rPr>
        <w:t>d:</w:t>
      </w:r>
      <w:r w:rsidRPr="00453C10">
        <w:rPr>
          <w:rFonts w:ascii="Arial" w:hAnsi="Arial" w:cs="Arial"/>
          <w:sz w:val="22"/>
          <w:szCs w:val="22"/>
        </w:rPr>
        <w:t xml:space="preserve"> 28 lineages became extinct</w:t>
      </w:r>
      <w:r w:rsidR="00DC7BDE">
        <w:rPr>
          <w:rFonts w:ascii="Arial" w:hAnsi="Arial" w:cs="Arial"/>
          <w:sz w:val="22"/>
          <w:szCs w:val="22"/>
        </w:rPr>
        <w:t xml:space="preserve">, leading to the </w:t>
      </w:r>
      <w:r w:rsidRPr="00453C10">
        <w:rPr>
          <w:rFonts w:ascii="Arial" w:hAnsi="Arial" w:cs="Arial"/>
          <w:sz w:val="22"/>
          <w:szCs w:val="22"/>
        </w:rPr>
        <w:t xml:space="preserve">present-day communities lacking in </w:t>
      </w:r>
      <w:r w:rsidR="00565D78" w:rsidRPr="00453C10">
        <w:rPr>
          <w:rFonts w:ascii="Arial" w:hAnsi="Arial" w:cs="Arial"/>
          <w:sz w:val="22"/>
          <w:szCs w:val="22"/>
        </w:rPr>
        <w:t>large animals</w:t>
      </w:r>
      <w:r w:rsidRPr="00453C10">
        <w:rPr>
          <w:rFonts w:ascii="Arial" w:hAnsi="Arial" w:cs="Arial"/>
          <w:sz w:val="22"/>
          <w:szCs w:val="22"/>
        </w:rPr>
        <w:t>.</w:t>
      </w:r>
      <w:r w:rsidR="00AE495A" w:rsidRPr="00453C10">
        <w:rPr>
          <w:rFonts w:ascii="Arial" w:hAnsi="Arial" w:cs="Arial"/>
          <w:sz w:val="22"/>
          <w:szCs w:val="22"/>
        </w:rPr>
        <w:t xml:space="preserve"> </w:t>
      </w:r>
      <w:r w:rsidR="00FF4818">
        <w:rPr>
          <w:rFonts w:ascii="Arial" w:hAnsi="Arial" w:cs="Arial"/>
          <w:sz w:val="22"/>
          <w:szCs w:val="22"/>
        </w:rPr>
        <w:t xml:space="preserve">These </w:t>
      </w:r>
      <w:r w:rsidR="00AE37D7">
        <w:rPr>
          <w:rFonts w:ascii="Arial" w:hAnsi="Arial" w:cs="Arial"/>
          <w:sz w:val="22"/>
          <w:szCs w:val="22"/>
        </w:rPr>
        <w:t xml:space="preserve">results </w:t>
      </w:r>
      <w:r w:rsidR="00557B63">
        <w:rPr>
          <w:rFonts w:ascii="Arial" w:hAnsi="Arial" w:cs="Arial"/>
          <w:sz w:val="22"/>
          <w:szCs w:val="22"/>
        </w:rPr>
        <w:t>highlight the</w:t>
      </w:r>
      <w:r w:rsidR="00FF4818">
        <w:rPr>
          <w:rFonts w:ascii="Arial" w:hAnsi="Arial" w:cs="Arial"/>
          <w:sz w:val="22"/>
          <w:szCs w:val="22"/>
        </w:rPr>
        <w:t xml:space="preserve"> </w:t>
      </w:r>
      <w:r w:rsidR="00D21A02">
        <w:rPr>
          <w:rFonts w:ascii="Arial" w:hAnsi="Arial" w:cs="Arial"/>
          <w:sz w:val="22"/>
          <w:szCs w:val="22"/>
        </w:rPr>
        <w:t>great</w:t>
      </w:r>
      <w:r w:rsidR="00FF4818">
        <w:rPr>
          <w:rFonts w:ascii="Arial" w:hAnsi="Arial" w:cs="Arial"/>
          <w:sz w:val="22"/>
          <w:szCs w:val="22"/>
        </w:rPr>
        <w:t xml:space="preserve"> diversity of ancient megaherbivore communities</w:t>
      </w:r>
      <w:r w:rsidR="00AE37D7">
        <w:rPr>
          <w:rFonts w:ascii="Arial" w:hAnsi="Arial" w:cs="Arial"/>
          <w:sz w:val="22"/>
          <w:szCs w:val="22"/>
        </w:rPr>
        <w:t xml:space="preserve">, with </w:t>
      </w:r>
      <w:r w:rsidR="00FF4818">
        <w:rPr>
          <w:rFonts w:ascii="Arial" w:hAnsi="Arial" w:cs="Arial"/>
          <w:sz w:val="22"/>
          <w:szCs w:val="22"/>
        </w:rPr>
        <w:t xml:space="preserve">many </w:t>
      </w:r>
      <w:r w:rsidR="00D21A02">
        <w:rPr>
          <w:rFonts w:ascii="Arial" w:hAnsi="Arial" w:cs="Arial"/>
          <w:sz w:val="22"/>
          <w:szCs w:val="22"/>
        </w:rPr>
        <w:t>ha</w:t>
      </w:r>
      <w:r w:rsidR="00AE37D7">
        <w:rPr>
          <w:rFonts w:ascii="Arial" w:hAnsi="Arial" w:cs="Arial"/>
          <w:sz w:val="22"/>
          <w:szCs w:val="22"/>
        </w:rPr>
        <w:t>ving</w:t>
      </w:r>
      <w:r w:rsidR="00D21A02">
        <w:rPr>
          <w:rFonts w:ascii="Arial" w:hAnsi="Arial" w:cs="Arial"/>
          <w:sz w:val="22"/>
          <w:szCs w:val="22"/>
        </w:rPr>
        <w:t xml:space="preserve"> far more</w:t>
      </w:r>
      <w:r w:rsidR="00FF4818">
        <w:rPr>
          <w:rFonts w:ascii="Arial" w:hAnsi="Arial" w:cs="Arial"/>
          <w:sz w:val="22"/>
          <w:szCs w:val="22"/>
        </w:rPr>
        <w:t xml:space="preserve"> megaherbivore species than exist today</w:t>
      </w:r>
      <w:r w:rsidR="00AE37D7">
        <w:rPr>
          <w:rFonts w:ascii="Arial" w:hAnsi="Arial" w:cs="Arial"/>
          <w:sz w:val="22"/>
          <w:szCs w:val="22"/>
        </w:rPr>
        <w:t xml:space="preserve"> across Africa as a whole</w:t>
      </w:r>
      <w:r w:rsidR="00FF4818">
        <w:rPr>
          <w:rFonts w:ascii="Arial" w:hAnsi="Arial" w:cs="Arial"/>
          <w:sz w:val="22"/>
          <w:szCs w:val="22"/>
        </w:rPr>
        <w:t xml:space="preserve">. </w:t>
      </w:r>
    </w:p>
    <w:p w14:paraId="24EA5BD3" w14:textId="45A99CD7" w:rsidR="00B73772" w:rsidRPr="00782001" w:rsidRDefault="00FF4818" w:rsidP="005806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Further analysis showed that the onset </w:t>
      </w:r>
      <w:r w:rsidR="007761E1">
        <w:rPr>
          <w:rFonts w:ascii="Arial" w:hAnsi="Arial" w:cs="Arial"/>
          <w:sz w:val="22"/>
          <w:szCs w:val="22"/>
        </w:rPr>
        <w:t>of the</w:t>
      </w:r>
      <w:r>
        <w:rPr>
          <w:rFonts w:ascii="Arial" w:hAnsi="Arial" w:cs="Arial"/>
          <w:sz w:val="22"/>
          <w:szCs w:val="22"/>
        </w:rPr>
        <w:t xml:space="preserve"> megaherbivore decline </w:t>
      </w:r>
      <w:r w:rsidR="00D21A02">
        <w:rPr>
          <w:rFonts w:ascii="Arial" w:hAnsi="Arial" w:cs="Arial"/>
          <w:sz w:val="22"/>
          <w:szCs w:val="22"/>
        </w:rPr>
        <w:t>began</w:t>
      </w:r>
      <w:r w:rsidR="007761E1">
        <w:rPr>
          <w:rFonts w:ascii="Arial" w:hAnsi="Arial" w:cs="Arial"/>
          <w:sz w:val="22"/>
          <w:szCs w:val="22"/>
        </w:rPr>
        <w:t xml:space="preserve"> roughly</w:t>
      </w:r>
      <w:r>
        <w:rPr>
          <w:rFonts w:ascii="Arial" w:hAnsi="Arial" w:cs="Arial"/>
          <w:sz w:val="22"/>
          <w:szCs w:val="22"/>
        </w:rPr>
        <w:t xml:space="preserve"> 4.6 million years ago, and </w:t>
      </w:r>
      <w:r w:rsidR="00557B63">
        <w:rPr>
          <w:rFonts w:ascii="Arial" w:hAnsi="Arial" w:cs="Arial"/>
          <w:sz w:val="22"/>
          <w:szCs w:val="22"/>
        </w:rPr>
        <w:t xml:space="preserve">that </w:t>
      </w:r>
      <w:r>
        <w:rPr>
          <w:rFonts w:ascii="Arial" w:hAnsi="Arial" w:cs="Arial"/>
          <w:sz w:val="22"/>
          <w:szCs w:val="22"/>
        </w:rPr>
        <w:t xml:space="preserve">the rate of diversity decline did not change following the appearance of </w:t>
      </w:r>
      <w:r>
        <w:rPr>
          <w:rFonts w:ascii="Arial" w:hAnsi="Arial" w:cs="Arial"/>
          <w:i/>
          <w:sz w:val="22"/>
          <w:szCs w:val="22"/>
        </w:rPr>
        <w:t>Homo erectus</w:t>
      </w:r>
      <w:r>
        <w:rPr>
          <w:rFonts w:ascii="Arial" w:hAnsi="Arial" w:cs="Arial"/>
          <w:sz w:val="22"/>
          <w:szCs w:val="22"/>
        </w:rPr>
        <w:t>, a human ancestor often blamed for the extinctions. Rather</w:t>
      </w:r>
      <w:r w:rsidR="00DC7BD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Faith’s team </w:t>
      </w:r>
      <w:r w:rsidR="00557B63">
        <w:rPr>
          <w:rFonts w:ascii="Arial" w:hAnsi="Arial" w:cs="Arial"/>
          <w:sz w:val="22"/>
          <w:szCs w:val="22"/>
        </w:rPr>
        <w:t>argue</w:t>
      </w:r>
      <w:r w:rsidR="00DC7BDE">
        <w:rPr>
          <w:rFonts w:ascii="Arial" w:hAnsi="Arial" w:cs="Arial"/>
          <w:sz w:val="22"/>
          <w:szCs w:val="22"/>
        </w:rPr>
        <w:t>s</w:t>
      </w:r>
      <w:r w:rsidR="00557B63">
        <w:rPr>
          <w:rFonts w:ascii="Arial" w:hAnsi="Arial" w:cs="Arial"/>
          <w:sz w:val="22"/>
          <w:szCs w:val="22"/>
        </w:rPr>
        <w:t xml:space="preserve"> that climate is </w:t>
      </w:r>
      <w:r w:rsidR="001F45AE">
        <w:rPr>
          <w:rFonts w:ascii="Arial" w:hAnsi="Arial" w:cs="Arial"/>
          <w:sz w:val="22"/>
          <w:szCs w:val="22"/>
        </w:rPr>
        <w:t xml:space="preserve">the </w:t>
      </w:r>
      <w:r w:rsidR="007761E1">
        <w:rPr>
          <w:rFonts w:ascii="Arial" w:hAnsi="Arial" w:cs="Arial"/>
          <w:sz w:val="22"/>
          <w:szCs w:val="22"/>
        </w:rPr>
        <w:t>more likely culprit</w:t>
      </w:r>
      <w:r>
        <w:rPr>
          <w:rFonts w:ascii="Arial" w:hAnsi="Arial" w:cs="Arial"/>
          <w:sz w:val="22"/>
          <w:szCs w:val="22"/>
        </w:rPr>
        <w:t>.</w:t>
      </w:r>
      <w:r w:rsidR="00AE495A" w:rsidRPr="00782001">
        <w:rPr>
          <w:rFonts w:ascii="Arial" w:hAnsi="Arial" w:cs="Arial"/>
          <w:sz w:val="22"/>
          <w:szCs w:val="22"/>
        </w:rPr>
        <w:t xml:space="preserve"> </w:t>
      </w:r>
    </w:p>
    <w:p w14:paraId="7CF585D9" w14:textId="77777777" w:rsidR="005A5375" w:rsidRPr="00282509" w:rsidRDefault="005A5375" w:rsidP="00AE495A">
      <w:pPr>
        <w:rPr>
          <w:rFonts w:ascii="Arial" w:hAnsi="Arial" w:cs="Arial"/>
          <w:sz w:val="22"/>
          <w:szCs w:val="22"/>
        </w:rPr>
      </w:pPr>
    </w:p>
    <w:p w14:paraId="05B216E5" w14:textId="54762320" w:rsidR="00276D86" w:rsidRDefault="005A5375" w:rsidP="00AE495A">
      <w:pPr>
        <w:rPr>
          <w:rFonts w:ascii="Arial" w:hAnsi="Arial" w:cs="Arial"/>
          <w:sz w:val="22"/>
          <w:szCs w:val="22"/>
        </w:rPr>
      </w:pPr>
      <w:r w:rsidRPr="000202DB">
        <w:rPr>
          <w:rFonts w:ascii="Arial" w:hAnsi="Arial" w:cs="Arial"/>
          <w:sz w:val="22"/>
          <w:szCs w:val="22"/>
        </w:rPr>
        <w:t>“</w:t>
      </w:r>
      <w:r w:rsidR="00A057B9">
        <w:rPr>
          <w:rFonts w:ascii="Arial" w:hAnsi="Arial" w:cs="Arial"/>
          <w:sz w:val="22"/>
          <w:szCs w:val="22"/>
        </w:rPr>
        <w:t>The</w:t>
      </w:r>
      <w:r w:rsidR="00A057B9" w:rsidRPr="00453C10">
        <w:rPr>
          <w:rFonts w:ascii="Arial" w:hAnsi="Arial" w:cs="Arial"/>
          <w:sz w:val="22"/>
          <w:szCs w:val="22"/>
        </w:rPr>
        <w:t xml:space="preserve"> </w:t>
      </w:r>
      <w:r w:rsidR="00D30543" w:rsidRPr="00453C10">
        <w:rPr>
          <w:rFonts w:ascii="Arial" w:hAnsi="Arial" w:cs="Arial"/>
          <w:sz w:val="22"/>
          <w:szCs w:val="22"/>
        </w:rPr>
        <w:t>key factor in the</w:t>
      </w:r>
      <w:r w:rsidR="00A057B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057B9">
        <w:rPr>
          <w:rFonts w:ascii="Arial" w:hAnsi="Arial" w:cs="Arial"/>
          <w:sz w:val="22"/>
          <w:szCs w:val="22"/>
        </w:rPr>
        <w:t>Plio</w:t>
      </w:r>
      <w:proofErr w:type="spellEnd"/>
      <w:r w:rsidR="00A057B9">
        <w:rPr>
          <w:rFonts w:ascii="Arial" w:hAnsi="Arial" w:cs="Arial"/>
          <w:sz w:val="22"/>
          <w:szCs w:val="22"/>
        </w:rPr>
        <w:t>-Pleistocene</w:t>
      </w:r>
      <w:r w:rsidR="00D30543" w:rsidRPr="00453C10">
        <w:rPr>
          <w:rFonts w:ascii="Arial" w:hAnsi="Arial" w:cs="Arial"/>
          <w:sz w:val="22"/>
          <w:szCs w:val="22"/>
        </w:rPr>
        <w:t xml:space="preserve"> megaherbivore</w:t>
      </w:r>
      <w:r w:rsidR="00A057B9">
        <w:rPr>
          <w:rFonts w:ascii="Arial" w:hAnsi="Arial" w:cs="Arial"/>
          <w:sz w:val="22"/>
          <w:szCs w:val="22"/>
        </w:rPr>
        <w:t xml:space="preserve"> decline</w:t>
      </w:r>
      <w:r w:rsidR="00D30543" w:rsidRPr="00453C10">
        <w:rPr>
          <w:rFonts w:ascii="Arial" w:hAnsi="Arial" w:cs="Arial"/>
          <w:sz w:val="22"/>
          <w:szCs w:val="22"/>
        </w:rPr>
        <w:t xml:space="preserve"> </w:t>
      </w:r>
      <w:r w:rsidR="00A057B9">
        <w:rPr>
          <w:rFonts w:ascii="Arial" w:hAnsi="Arial" w:cs="Arial"/>
          <w:sz w:val="22"/>
          <w:szCs w:val="22"/>
        </w:rPr>
        <w:t xml:space="preserve">seems to be </w:t>
      </w:r>
      <w:r w:rsidR="008F44FD">
        <w:rPr>
          <w:rFonts w:ascii="Arial" w:hAnsi="Arial" w:cs="Arial"/>
          <w:sz w:val="22"/>
          <w:szCs w:val="22"/>
        </w:rPr>
        <w:t xml:space="preserve">the expansion of grasslands, which is likely related to </w:t>
      </w:r>
      <w:r w:rsidR="00A057B9">
        <w:rPr>
          <w:rFonts w:ascii="Arial" w:hAnsi="Arial" w:cs="Arial"/>
          <w:sz w:val="22"/>
          <w:szCs w:val="22"/>
        </w:rPr>
        <w:t>a global drop in atmospheric CO</w:t>
      </w:r>
      <w:r w:rsidR="00A057B9" w:rsidRPr="005806D8">
        <w:rPr>
          <w:rFonts w:ascii="Arial" w:hAnsi="Arial" w:cs="Arial"/>
          <w:sz w:val="22"/>
          <w:szCs w:val="22"/>
          <w:vertAlign w:val="subscript"/>
        </w:rPr>
        <w:t>2</w:t>
      </w:r>
      <w:r w:rsidR="00D30543" w:rsidRPr="00453C10">
        <w:rPr>
          <w:rFonts w:ascii="Arial" w:hAnsi="Arial" w:cs="Arial"/>
          <w:sz w:val="22"/>
          <w:szCs w:val="22"/>
        </w:rPr>
        <w:t xml:space="preserve"> </w:t>
      </w:r>
      <w:r w:rsidR="00A057B9">
        <w:rPr>
          <w:rFonts w:ascii="Arial" w:hAnsi="Arial" w:cs="Arial"/>
          <w:sz w:val="22"/>
          <w:szCs w:val="22"/>
        </w:rPr>
        <w:t>over the last five million years</w:t>
      </w:r>
      <w:r w:rsidR="00D30543" w:rsidRPr="00453C10">
        <w:rPr>
          <w:rFonts w:ascii="Arial" w:hAnsi="Arial" w:cs="Arial"/>
          <w:sz w:val="22"/>
          <w:szCs w:val="22"/>
        </w:rPr>
        <w:t>,</w:t>
      </w:r>
      <w:r w:rsidR="00A057B9">
        <w:rPr>
          <w:rFonts w:ascii="Arial" w:hAnsi="Arial" w:cs="Arial"/>
          <w:sz w:val="22"/>
          <w:szCs w:val="22"/>
        </w:rPr>
        <w:t>”</w:t>
      </w:r>
      <w:r w:rsidRPr="00806A98">
        <w:rPr>
          <w:rFonts w:ascii="Arial" w:hAnsi="Arial" w:cs="Arial"/>
          <w:sz w:val="22"/>
          <w:szCs w:val="22"/>
        </w:rPr>
        <w:t xml:space="preserve"> </w:t>
      </w:r>
      <w:r w:rsidR="00A057B9">
        <w:rPr>
          <w:rFonts w:ascii="Arial" w:hAnsi="Arial" w:cs="Arial"/>
          <w:sz w:val="22"/>
          <w:szCs w:val="22"/>
        </w:rPr>
        <w:t>says</w:t>
      </w:r>
      <w:r w:rsidR="00A057B9" w:rsidRPr="00806A98">
        <w:rPr>
          <w:rFonts w:ascii="Arial" w:hAnsi="Arial" w:cs="Arial"/>
          <w:sz w:val="22"/>
          <w:szCs w:val="22"/>
        </w:rPr>
        <w:t xml:space="preserve"> </w:t>
      </w:r>
      <w:r w:rsidRPr="00806A98">
        <w:rPr>
          <w:rFonts w:ascii="Arial" w:hAnsi="Arial" w:cs="Arial"/>
          <w:sz w:val="22"/>
          <w:szCs w:val="22"/>
        </w:rPr>
        <w:t xml:space="preserve">John Rowan, </w:t>
      </w:r>
      <w:r w:rsidR="00A057B9">
        <w:rPr>
          <w:rFonts w:ascii="Arial" w:hAnsi="Arial" w:cs="Arial"/>
          <w:sz w:val="22"/>
          <w:szCs w:val="22"/>
        </w:rPr>
        <w:t>a postdoctoral scientist</w:t>
      </w:r>
      <w:r w:rsidR="00A057B9" w:rsidRPr="00806A98">
        <w:rPr>
          <w:rFonts w:ascii="Arial" w:hAnsi="Arial" w:cs="Arial"/>
          <w:sz w:val="22"/>
          <w:szCs w:val="22"/>
        </w:rPr>
        <w:t xml:space="preserve"> </w:t>
      </w:r>
      <w:r w:rsidRPr="00806A98">
        <w:rPr>
          <w:rFonts w:ascii="Arial" w:hAnsi="Arial" w:cs="Arial"/>
          <w:sz w:val="22"/>
          <w:szCs w:val="22"/>
        </w:rPr>
        <w:t xml:space="preserve">from </w:t>
      </w:r>
      <w:r w:rsidRPr="00782001">
        <w:rPr>
          <w:rFonts w:ascii="Arial" w:hAnsi="Arial" w:cs="Arial"/>
          <w:sz w:val="22"/>
          <w:szCs w:val="22"/>
        </w:rPr>
        <w:t>University of Massachusetts</w:t>
      </w:r>
      <w:r w:rsidR="00CF0618">
        <w:rPr>
          <w:rFonts w:ascii="Arial" w:hAnsi="Arial" w:cs="Arial"/>
          <w:sz w:val="22"/>
          <w:szCs w:val="22"/>
        </w:rPr>
        <w:t xml:space="preserve"> Amherst</w:t>
      </w:r>
      <w:r w:rsidRPr="00782001">
        <w:rPr>
          <w:rFonts w:ascii="Arial" w:hAnsi="Arial" w:cs="Arial"/>
          <w:sz w:val="22"/>
          <w:szCs w:val="22"/>
        </w:rPr>
        <w:t xml:space="preserve">. </w:t>
      </w:r>
      <w:r w:rsidR="00421ACC" w:rsidRPr="00782001">
        <w:rPr>
          <w:rFonts w:ascii="Arial" w:hAnsi="Arial" w:cs="Arial"/>
          <w:sz w:val="22"/>
          <w:szCs w:val="22"/>
        </w:rPr>
        <w:t>“</w:t>
      </w:r>
      <w:r w:rsidR="00276D86">
        <w:rPr>
          <w:rFonts w:ascii="Arial" w:hAnsi="Arial" w:cs="Arial"/>
          <w:sz w:val="22"/>
          <w:szCs w:val="22"/>
        </w:rPr>
        <w:t>Low CO</w:t>
      </w:r>
      <w:r w:rsidR="00276D86" w:rsidRPr="005806D8">
        <w:rPr>
          <w:rFonts w:ascii="Arial" w:hAnsi="Arial" w:cs="Arial"/>
          <w:sz w:val="22"/>
          <w:szCs w:val="22"/>
          <w:vertAlign w:val="subscript"/>
        </w:rPr>
        <w:t>2</w:t>
      </w:r>
      <w:r w:rsidR="00276D86">
        <w:rPr>
          <w:rFonts w:ascii="Arial" w:hAnsi="Arial" w:cs="Arial"/>
          <w:sz w:val="22"/>
          <w:szCs w:val="22"/>
        </w:rPr>
        <w:t xml:space="preserve"> levels favor </w:t>
      </w:r>
      <w:r w:rsidR="00754A9D">
        <w:rPr>
          <w:rFonts w:ascii="Arial" w:hAnsi="Arial" w:cs="Arial"/>
          <w:sz w:val="22"/>
          <w:szCs w:val="22"/>
        </w:rPr>
        <w:t xml:space="preserve">tropical </w:t>
      </w:r>
      <w:r w:rsidR="00276D86">
        <w:rPr>
          <w:rFonts w:ascii="Arial" w:hAnsi="Arial" w:cs="Arial"/>
          <w:sz w:val="22"/>
          <w:szCs w:val="22"/>
        </w:rPr>
        <w:t>grasses over trees, and as a consequence</w:t>
      </w:r>
      <w:r w:rsidR="00E15D41">
        <w:rPr>
          <w:rFonts w:ascii="Arial" w:hAnsi="Arial" w:cs="Arial"/>
          <w:sz w:val="22"/>
          <w:szCs w:val="22"/>
        </w:rPr>
        <w:t>,</w:t>
      </w:r>
      <w:r w:rsidR="00276D86">
        <w:rPr>
          <w:rFonts w:ascii="Arial" w:hAnsi="Arial" w:cs="Arial"/>
          <w:sz w:val="22"/>
          <w:szCs w:val="22"/>
        </w:rPr>
        <w:t xml:space="preserve"> savannas became less woody and more open through time. We know that many of the extinct megaherbivores fed on </w:t>
      </w:r>
      <w:r w:rsidR="00FC1FEE">
        <w:rPr>
          <w:rFonts w:ascii="Arial" w:hAnsi="Arial" w:cs="Arial"/>
          <w:sz w:val="22"/>
          <w:szCs w:val="22"/>
        </w:rPr>
        <w:t>woody vegetation</w:t>
      </w:r>
      <w:r w:rsidR="00276D86">
        <w:rPr>
          <w:rFonts w:ascii="Arial" w:hAnsi="Arial" w:cs="Arial"/>
          <w:sz w:val="22"/>
          <w:szCs w:val="22"/>
        </w:rPr>
        <w:t>, so they seem to disappear alongside their food source</w:t>
      </w:r>
      <w:r w:rsidR="008F44FD">
        <w:rPr>
          <w:rFonts w:ascii="Arial" w:hAnsi="Arial" w:cs="Arial"/>
          <w:sz w:val="22"/>
          <w:szCs w:val="22"/>
        </w:rPr>
        <w:t>.</w:t>
      </w:r>
      <w:r w:rsidR="00276D86">
        <w:rPr>
          <w:rFonts w:ascii="Arial" w:hAnsi="Arial" w:cs="Arial"/>
          <w:sz w:val="22"/>
          <w:szCs w:val="22"/>
        </w:rPr>
        <w:t>”</w:t>
      </w:r>
    </w:p>
    <w:p w14:paraId="6CE95F96" w14:textId="500500EA" w:rsidR="008F44FD" w:rsidRDefault="008F44FD" w:rsidP="00AE495A">
      <w:pPr>
        <w:rPr>
          <w:rFonts w:ascii="Arial" w:hAnsi="Arial" w:cs="Arial"/>
          <w:sz w:val="22"/>
          <w:szCs w:val="22"/>
        </w:rPr>
      </w:pPr>
    </w:p>
    <w:p w14:paraId="4EFA6440" w14:textId="532E6874" w:rsidR="00E6351F" w:rsidRDefault="008F44FD" w:rsidP="00AE49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loss of massive herbivores may also account for other extinctions that have also been attributed to ancient </w:t>
      </w:r>
      <w:r w:rsidR="003819FD">
        <w:rPr>
          <w:rFonts w:ascii="Arial" w:hAnsi="Arial" w:cs="Arial"/>
          <w:sz w:val="22"/>
          <w:szCs w:val="22"/>
        </w:rPr>
        <w:t>hominin</w:t>
      </w:r>
      <w:r w:rsidR="00FC1FEE">
        <w:rPr>
          <w:rFonts w:ascii="Arial" w:hAnsi="Arial" w:cs="Arial"/>
          <w:sz w:val="22"/>
          <w:szCs w:val="22"/>
        </w:rPr>
        <w:t>s</w:t>
      </w:r>
      <w:r w:rsidR="003819FD">
        <w:rPr>
          <w:rFonts w:ascii="Arial" w:hAnsi="Arial" w:cs="Arial"/>
          <w:sz w:val="22"/>
          <w:szCs w:val="22"/>
        </w:rPr>
        <w:t>. Some scientist</w:t>
      </w:r>
      <w:r w:rsidR="00E15D41">
        <w:rPr>
          <w:rFonts w:ascii="Arial" w:hAnsi="Arial" w:cs="Arial"/>
          <w:sz w:val="22"/>
          <w:szCs w:val="22"/>
        </w:rPr>
        <w:t>s</w:t>
      </w:r>
      <w:r w:rsidR="003819FD">
        <w:rPr>
          <w:rFonts w:ascii="Arial" w:hAnsi="Arial" w:cs="Arial"/>
          <w:sz w:val="22"/>
          <w:szCs w:val="22"/>
        </w:rPr>
        <w:t xml:space="preserve"> suggest that competition with increasingly carnivorous species of </w:t>
      </w:r>
      <w:r w:rsidR="003819FD">
        <w:rPr>
          <w:rFonts w:ascii="Arial" w:hAnsi="Arial" w:cs="Arial"/>
          <w:i/>
          <w:sz w:val="22"/>
          <w:szCs w:val="22"/>
        </w:rPr>
        <w:t xml:space="preserve">Homo </w:t>
      </w:r>
      <w:r w:rsidR="003819FD">
        <w:rPr>
          <w:rFonts w:ascii="Arial" w:hAnsi="Arial" w:cs="Arial"/>
          <w:sz w:val="22"/>
          <w:szCs w:val="22"/>
        </w:rPr>
        <w:t>led to the demise of numerous carnivores</w:t>
      </w:r>
      <w:r w:rsidR="00FC1FEE">
        <w:rPr>
          <w:rFonts w:ascii="Arial" w:hAnsi="Arial" w:cs="Arial"/>
          <w:sz w:val="22"/>
          <w:szCs w:val="22"/>
        </w:rPr>
        <w:t xml:space="preserve"> over the last few million years</w:t>
      </w:r>
      <w:r w:rsidR="003819FD">
        <w:rPr>
          <w:rFonts w:ascii="Arial" w:hAnsi="Arial" w:cs="Arial"/>
          <w:sz w:val="22"/>
          <w:szCs w:val="22"/>
        </w:rPr>
        <w:t xml:space="preserve">. </w:t>
      </w:r>
      <w:r w:rsidR="00FC1FEE">
        <w:rPr>
          <w:rFonts w:ascii="Arial" w:hAnsi="Arial" w:cs="Arial"/>
          <w:sz w:val="22"/>
          <w:szCs w:val="22"/>
        </w:rPr>
        <w:t xml:space="preserve">Faith and his team suggest an alternative. </w:t>
      </w:r>
    </w:p>
    <w:p w14:paraId="4EBB7AF9" w14:textId="77777777" w:rsidR="00E6351F" w:rsidRDefault="00E6351F" w:rsidP="00AE495A">
      <w:pPr>
        <w:rPr>
          <w:rFonts w:ascii="Arial" w:hAnsi="Arial" w:cs="Arial"/>
          <w:sz w:val="22"/>
          <w:szCs w:val="22"/>
        </w:rPr>
      </w:pPr>
    </w:p>
    <w:p w14:paraId="6B0101EC" w14:textId="1CD5BCDF" w:rsidR="008F44FD" w:rsidRPr="003819FD" w:rsidRDefault="00FC1FEE" w:rsidP="00AE49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Pr="00FC1FEE">
        <w:rPr>
          <w:rFonts w:ascii="Arial" w:hAnsi="Arial" w:cs="Arial"/>
          <w:sz w:val="22"/>
          <w:szCs w:val="22"/>
        </w:rPr>
        <w:t>We know there are also major extinctions among African carnivores at this time and that some of them, like saber-tooth cats, may have specialized on very large prey, perhaps juvenile elephants" says Paul Koch. "It could be that some of these carnivores disappeared with their megaherbivore prey."</w:t>
      </w:r>
    </w:p>
    <w:p w14:paraId="565BADFC" w14:textId="162E6F92" w:rsidR="00267495" w:rsidRPr="00A057B9" w:rsidRDefault="00267495" w:rsidP="00AE495A">
      <w:pPr>
        <w:ind w:firstLine="720"/>
        <w:rPr>
          <w:rFonts w:ascii="Arial" w:hAnsi="Arial" w:cs="Arial"/>
          <w:sz w:val="22"/>
          <w:szCs w:val="22"/>
        </w:rPr>
      </w:pPr>
    </w:p>
    <w:p w14:paraId="1D8BF38E" w14:textId="2CCBAC23" w:rsidR="00267495" w:rsidRPr="00806A98" w:rsidRDefault="00267495" w:rsidP="005806D8">
      <w:pPr>
        <w:rPr>
          <w:rFonts w:ascii="Arial" w:hAnsi="Arial" w:cs="Arial"/>
          <w:sz w:val="22"/>
          <w:szCs w:val="22"/>
        </w:rPr>
      </w:pPr>
      <w:r w:rsidRPr="00A057B9">
        <w:rPr>
          <w:rFonts w:ascii="Arial" w:hAnsi="Arial" w:cs="Arial"/>
          <w:sz w:val="22"/>
          <w:szCs w:val="22"/>
        </w:rPr>
        <w:t xml:space="preserve">“Looking at all of the </w:t>
      </w:r>
      <w:r w:rsidR="009B74EB">
        <w:rPr>
          <w:rFonts w:ascii="Arial" w:hAnsi="Arial" w:cs="Arial"/>
          <w:sz w:val="22"/>
          <w:szCs w:val="22"/>
        </w:rPr>
        <w:t>potential drivers</w:t>
      </w:r>
      <w:r w:rsidR="009B74EB" w:rsidRPr="00A057B9">
        <w:rPr>
          <w:rFonts w:ascii="Arial" w:hAnsi="Arial" w:cs="Arial"/>
          <w:sz w:val="22"/>
          <w:szCs w:val="22"/>
        </w:rPr>
        <w:t xml:space="preserve"> </w:t>
      </w:r>
      <w:r w:rsidR="009B74EB">
        <w:rPr>
          <w:rFonts w:ascii="Arial" w:hAnsi="Arial" w:cs="Arial"/>
          <w:sz w:val="22"/>
          <w:szCs w:val="22"/>
        </w:rPr>
        <w:t>o</w:t>
      </w:r>
      <w:r w:rsidR="00D40771" w:rsidRPr="00A057B9">
        <w:rPr>
          <w:rFonts w:ascii="Arial" w:hAnsi="Arial" w:cs="Arial"/>
          <w:sz w:val="22"/>
          <w:szCs w:val="22"/>
        </w:rPr>
        <w:t>f</w:t>
      </w:r>
      <w:r w:rsidR="00F43434" w:rsidRPr="00A057B9">
        <w:rPr>
          <w:rFonts w:ascii="Arial" w:hAnsi="Arial" w:cs="Arial"/>
          <w:sz w:val="22"/>
          <w:szCs w:val="22"/>
        </w:rPr>
        <w:t xml:space="preserve"> </w:t>
      </w:r>
      <w:r w:rsidR="009B74EB">
        <w:rPr>
          <w:rFonts w:ascii="Arial" w:hAnsi="Arial" w:cs="Arial"/>
          <w:sz w:val="22"/>
          <w:szCs w:val="22"/>
        </w:rPr>
        <w:t>the megaherbivore decline,</w:t>
      </w:r>
      <w:r w:rsidRPr="00A057B9">
        <w:rPr>
          <w:rFonts w:ascii="Arial" w:hAnsi="Arial" w:cs="Arial"/>
          <w:sz w:val="22"/>
          <w:szCs w:val="22"/>
        </w:rPr>
        <w:t xml:space="preserve"> our </w:t>
      </w:r>
      <w:r w:rsidR="009B74EB">
        <w:rPr>
          <w:rFonts w:ascii="Arial" w:hAnsi="Arial" w:cs="Arial"/>
          <w:sz w:val="22"/>
          <w:szCs w:val="22"/>
        </w:rPr>
        <w:t>analyses</w:t>
      </w:r>
      <w:r w:rsidR="009B74EB" w:rsidRPr="00A057B9">
        <w:rPr>
          <w:rFonts w:ascii="Arial" w:hAnsi="Arial" w:cs="Arial"/>
          <w:sz w:val="22"/>
          <w:szCs w:val="22"/>
        </w:rPr>
        <w:t xml:space="preserve"> </w:t>
      </w:r>
      <w:r w:rsidR="009B74EB">
        <w:rPr>
          <w:rFonts w:ascii="Arial" w:hAnsi="Arial" w:cs="Arial"/>
          <w:sz w:val="22"/>
          <w:szCs w:val="22"/>
        </w:rPr>
        <w:t>suggest</w:t>
      </w:r>
      <w:r w:rsidR="009B74EB" w:rsidRPr="00A057B9">
        <w:rPr>
          <w:rFonts w:ascii="Arial" w:hAnsi="Arial" w:cs="Arial"/>
          <w:sz w:val="22"/>
          <w:szCs w:val="22"/>
        </w:rPr>
        <w:t xml:space="preserve"> </w:t>
      </w:r>
      <w:r w:rsidRPr="00A057B9">
        <w:rPr>
          <w:rFonts w:ascii="Arial" w:hAnsi="Arial" w:cs="Arial"/>
          <w:sz w:val="22"/>
          <w:szCs w:val="22"/>
        </w:rPr>
        <w:t xml:space="preserve">that </w:t>
      </w:r>
      <w:r w:rsidR="00FF4818">
        <w:rPr>
          <w:rFonts w:ascii="Arial" w:hAnsi="Arial" w:cs="Arial"/>
          <w:sz w:val="22"/>
          <w:szCs w:val="22"/>
        </w:rPr>
        <w:t xml:space="preserve">changing climate and environment </w:t>
      </w:r>
      <w:r w:rsidR="00FC1FEE">
        <w:rPr>
          <w:rFonts w:ascii="Arial" w:hAnsi="Arial" w:cs="Arial"/>
          <w:sz w:val="22"/>
          <w:szCs w:val="22"/>
        </w:rPr>
        <w:t>played the key role in Africa’s past extinctions</w:t>
      </w:r>
      <w:r w:rsidRPr="00A057B9">
        <w:rPr>
          <w:rFonts w:ascii="Arial" w:hAnsi="Arial" w:cs="Arial"/>
          <w:sz w:val="22"/>
          <w:szCs w:val="22"/>
        </w:rPr>
        <w:t>,</w:t>
      </w:r>
      <w:r w:rsidR="00FF4818">
        <w:rPr>
          <w:rFonts w:ascii="Arial" w:hAnsi="Arial" w:cs="Arial"/>
          <w:sz w:val="22"/>
          <w:szCs w:val="22"/>
        </w:rPr>
        <w:t>”</w:t>
      </w:r>
      <w:r w:rsidRPr="00A057B9">
        <w:rPr>
          <w:rFonts w:ascii="Arial" w:hAnsi="Arial" w:cs="Arial"/>
          <w:sz w:val="22"/>
          <w:szCs w:val="22"/>
        </w:rPr>
        <w:t xml:space="preserve"> said Faith.</w:t>
      </w:r>
      <w:r w:rsidR="00AE495A" w:rsidRPr="00A057B9">
        <w:rPr>
          <w:rFonts w:ascii="Arial" w:hAnsi="Arial" w:cs="Arial"/>
          <w:sz w:val="22"/>
          <w:szCs w:val="22"/>
        </w:rPr>
        <w:t xml:space="preserve"> </w:t>
      </w:r>
      <w:r w:rsidRPr="00A057B9">
        <w:rPr>
          <w:rFonts w:ascii="Arial" w:hAnsi="Arial" w:cs="Arial"/>
          <w:sz w:val="22"/>
          <w:szCs w:val="22"/>
        </w:rPr>
        <w:t xml:space="preserve">“It follows that in the search for </w:t>
      </w:r>
      <w:r w:rsidR="00F43434" w:rsidRPr="00453C10">
        <w:rPr>
          <w:rFonts w:ascii="Arial" w:hAnsi="Arial" w:cs="Arial"/>
          <w:sz w:val="22"/>
          <w:szCs w:val="22"/>
        </w:rPr>
        <w:t xml:space="preserve">ancient hominin </w:t>
      </w:r>
      <w:r w:rsidRPr="00453C10">
        <w:rPr>
          <w:rFonts w:ascii="Arial" w:hAnsi="Arial" w:cs="Arial"/>
          <w:sz w:val="22"/>
          <w:szCs w:val="22"/>
        </w:rPr>
        <w:t>impacts on ancient African ecosystems, we must focus our attention on the one species</w:t>
      </w:r>
      <w:r w:rsidR="00AE495A" w:rsidRPr="00453C10">
        <w:rPr>
          <w:rFonts w:ascii="Arial" w:hAnsi="Arial" w:cs="Arial"/>
          <w:sz w:val="22"/>
          <w:szCs w:val="22"/>
        </w:rPr>
        <w:t xml:space="preserve"> </w:t>
      </w:r>
      <w:r w:rsidRPr="00453C10">
        <w:rPr>
          <w:rFonts w:ascii="Arial" w:hAnsi="Arial" w:cs="Arial"/>
          <w:sz w:val="22"/>
          <w:szCs w:val="22"/>
        </w:rPr>
        <w:t>known to be capable of</w:t>
      </w:r>
      <w:r w:rsidR="00F43434" w:rsidRPr="00453C10">
        <w:rPr>
          <w:rFonts w:ascii="Arial" w:hAnsi="Arial" w:cs="Arial"/>
          <w:sz w:val="22"/>
          <w:szCs w:val="22"/>
        </w:rPr>
        <w:t xml:space="preserve"> </w:t>
      </w:r>
      <w:r w:rsidRPr="00453C10">
        <w:rPr>
          <w:rFonts w:ascii="Arial" w:hAnsi="Arial" w:cs="Arial"/>
          <w:sz w:val="22"/>
          <w:szCs w:val="22"/>
        </w:rPr>
        <w:t>causing them</w:t>
      </w:r>
      <w:r w:rsidR="009B74EB">
        <w:rPr>
          <w:rFonts w:ascii="Arial" w:hAnsi="Arial" w:cs="Arial"/>
          <w:sz w:val="22"/>
          <w:szCs w:val="22"/>
        </w:rPr>
        <w:t xml:space="preserve"> – us,</w:t>
      </w:r>
      <w:r w:rsidR="00AE495A" w:rsidRPr="00453C10">
        <w:rPr>
          <w:rFonts w:ascii="Arial" w:hAnsi="Arial" w:cs="Arial"/>
          <w:sz w:val="22"/>
          <w:szCs w:val="22"/>
        </w:rPr>
        <w:t xml:space="preserve"> </w:t>
      </w:r>
      <w:r w:rsidRPr="005806D8">
        <w:rPr>
          <w:rFonts w:ascii="Arial" w:hAnsi="Arial" w:cs="Arial"/>
          <w:i/>
          <w:sz w:val="22"/>
          <w:szCs w:val="22"/>
        </w:rPr>
        <w:t>Homo sapiens</w:t>
      </w:r>
      <w:r w:rsidR="009B74EB">
        <w:rPr>
          <w:rFonts w:ascii="Arial" w:hAnsi="Arial" w:cs="Arial"/>
          <w:sz w:val="22"/>
          <w:szCs w:val="22"/>
        </w:rPr>
        <w:t>,</w:t>
      </w:r>
      <w:r w:rsidRPr="00453C10">
        <w:rPr>
          <w:rFonts w:ascii="Arial" w:hAnsi="Arial" w:cs="Arial"/>
          <w:sz w:val="22"/>
          <w:szCs w:val="22"/>
        </w:rPr>
        <w:t xml:space="preserve"> over the last 300,000 years.” </w:t>
      </w:r>
    </w:p>
    <w:p w14:paraId="0348C15D" w14:textId="192EC775" w:rsidR="00AA3417" w:rsidRPr="00782001" w:rsidRDefault="00AA3417" w:rsidP="005806D8">
      <w:pPr>
        <w:rPr>
          <w:rFonts w:ascii="Arial" w:hAnsi="Arial" w:cs="Arial"/>
          <w:sz w:val="22"/>
          <w:szCs w:val="22"/>
        </w:rPr>
      </w:pPr>
    </w:p>
    <w:p w14:paraId="3ADFC4FD" w14:textId="77777777" w:rsidR="00AA3417" w:rsidRPr="00782001" w:rsidRDefault="00AA3417" w:rsidP="005806D8">
      <w:pPr>
        <w:suppressAutoHyphens w:val="0"/>
        <w:outlineLvl w:val="0"/>
        <w:rPr>
          <w:rFonts w:ascii="Arial" w:hAnsi="Arial" w:cs="Arial"/>
          <w:b/>
          <w:sz w:val="22"/>
          <w:szCs w:val="22"/>
        </w:rPr>
      </w:pPr>
      <w:r w:rsidRPr="00782001">
        <w:rPr>
          <w:rFonts w:ascii="Arial" w:hAnsi="Arial" w:cs="Arial"/>
          <w:b/>
          <w:sz w:val="22"/>
          <w:szCs w:val="22"/>
        </w:rPr>
        <w:t>Press Contacts</w:t>
      </w:r>
    </w:p>
    <w:p w14:paraId="3594E0AC" w14:textId="77777777" w:rsidR="00AA3417" w:rsidRPr="00DA263F" w:rsidRDefault="00AA3417" w:rsidP="00AE495A">
      <w:pPr>
        <w:contextualSpacing/>
        <w:outlineLvl w:val="0"/>
        <w:rPr>
          <w:rFonts w:ascii="Arial" w:hAnsi="Arial" w:cs="Arial"/>
          <w:sz w:val="22"/>
          <w:szCs w:val="22"/>
        </w:rPr>
      </w:pPr>
      <w:r w:rsidRPr="0006448A">
        <w:rPr>
          <w:rFonts w:ascii="Arial" w:hAnsi="Arial" w:cs="Arial"/>
          <w:sz w:val="22"/>
          <w:szCs w:val="22"/>
        </w:rPr>
        <w:t>Patti Carpenter, Natural History Museum of Utah</w:t>
      </w:r>
    </w:p>
    <w:p w14:paraId="4E3C6C4D" w14:textId="3B9D7E2E" w:rsidR="00AA3417" w:rsidRPr="005806D8" w:rsidRDefault="00AA3417" w:rsidP="00A4167D">
      <w:pPr>
        <w:contextualSpacing/>
        <w:rPr>
          <w:rFonts w:ascii="Arial" w:hAnsi="Arial" w:cs="Arial"/>
          <w:sz w:val="22"/>
          <w:szCs w:val="22"/>
          <w:lang w:val="fr-FR"/>
        </w:rPr>
      </w:pPr>
      <w:proofErr w:type="gramStart"/>
      <w:r w:rsidRPr="005806D8">
        <w:rPr>
          <w:rFonts w:ascii="Arial" w:hAnsi="Arial" w:cs="Arial"/>
          <w:sz w:val="22"/>
          <w:szCs w:val="22"/>
          <w:lang w:val="fr-FR"/>
        </w:rPr>
        <w:t>Mobile:</w:t>
      </w:r>
      <w:proofErr w:type="gramEnd"/>
      <w:r w:rsidRPr="005806D8">
        <w:rPr>
          <w:rFonts w:ascii="Arial" w:hAnsi="Arial" w:cs="Arial"/>
          <w:sz w:val="22"/>
          <w:szCs w:val="22"/>
          <w:lang w:val="fr-FR"/>
        </w:rPr>
        <w:t xml:space="preserve"> 801-707-6138</w:t>
      </w:r>
      <w:r w:rsidR="00DC7610">
        <w:rPr>
          <w:rFonts w:ascii="Arial" w:hAnsi="Arial" w:cs="Arial"/>
          <w:sz w:val="22"/>
          <w:szCs w:val="22"/>
          <w:lang w:val="fr-FR"/>
        </w:rPr>
        <w:t xml:space="preserve"> - </w:t>
      </w:r>
      <w:r w:rsidRPr="005806D8">
        <w:rPr>
          <w:rFonts w:ascii="Arial" w:hAnsi="Arial" w:cs="Arial"/>
          <w:sz w:val="22"/>
          <w:szCs w:val="22"/>
          <w:lang w:val="fr-FR"/>
        </w:rPr>
        <w:t>Direct: 801-585-6369</w:t>
      </w:r>
    </w:p>
    <w:p w14:paraId="7F1393E5" w14:textId="77777777" w:rsidR="00AA3417" w:rsidRPr="005806D8" w:rsidRDefault="00AA3417" w:rsidP="00A4167D">
      <w:pPr>
        <w:contextualSpacing/>
        <w:rPr>
          <w:rFonts w:ascii="Arial" w:hAnsi="Arial" w:cs="Arial"/>
          <w:sz w:val="22"/>
          <w:szCs w:val="22"/>
          <w:lang w:val="fr-FR"/>
        </w:rPr>
      </w:pPr>
      <w:proofErr w:type="gramStart"/>
      <w:r w:rsidRPr="005806D8">
        <w:rPr>
          <w:rFonts w:ascii="Arial" w:hAnsi="Arial" w:cs="Arial"/>
          <w:sz w:val="22"/>
          <w:szCs w:val="22"/>
          <w:lang w:val="fr-FR"/>
        </w:rPr>
        <w:t>Email:</w:t>
      </w:r>
      <w:proofErr w:type="gramEnd"/>
      <w:r w:rsidRPr="005806D8">
        <w:rPr>
          <w:rFonts w:ascii="Arial" w:hAnsi="Arial" w:cs="Arial"/>
          <w:sz w:val="22"/>
          <w:szCs w:val="22"/>
          <w:lang w:val="fr-FR"/>
        </w:rPr>
        <w:t xml:space="preserve"> pcarpenter@nhmu.utah.edu</w:t>
      </w:r>
    </w:p>
    <w:p w14:paraId="2D1DB4CC" w14:textId="77777777" w:rsidR="00AA3417" w:rsidRPr="005806D8" w:rsidRDefault="00AA3417" w:rsidP="00B31F1B">
      <w:pPr>
        <w:contextualSpacing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67ADD2A5" w14:textId="6264225E" w:rsidR="00AA3417" w:rsidRPr="00453C10" w:rsidRDefault="00AA3417" w:rsidP="005806D8">
      <w:pPr>
        <w:contextualSpacing/>
        <w:outlineLvl w:val="0"/>
        <w:rPr>
          <w:rFonts w:ascii="Arial" w:hAnsi="Arial" w:cs="Arial"/>
          <w:b/>
          <w:sz w:val="22"/>
          <w:szCs w:val="22"/>
        </w:rPr>
      </w:pPr>
      <w:r w:rsidRPr="00453C10">
        <w:rPr>
          <w:rFonts w:ascii="Arial" w:hAnsi="Arial" w:cs="Arial"/>
          <w:b/>
          <w:sz w:val="22"/>
          <w:szCs w:val="22"/>
        </w:rPr>
        <w:t>Interview Contacts</w:t>
      </w:r>
    </w:p>
    <w:p w14:paraId="5C084FB5" w14:textId="1C978C64" w:rsidR="00AA3417" w:rsidRPr="00453C10" w:rsidRDefault="00AA3417" w:rsidP="00AE495A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eastAsia="en-US"/>
        </w:rPr>
      </w:pPr>
      <w:r w:rsidRPr="00453C10">
        <w:rPr>
          <w:rFonts w:ascii="Arial" w:hAnsi="Arial" w:cs="Arial"/>
          <w:bCs/>
          <w:color w:val="000000" w:themeColor="text1"/>
          <w:sz w:val="22"/>
          <w:szCs w:val="22"/>
        </w:rPr>
        <w:t>J</w:t>
      </w:r>
      <w:r w:rsidRPr="00453C10">
        <w:rPr>
          <w:rStyle w:val="apple-converted-space"/>
          <w:rFonts w:ascii="Arial" w:hAnsi="Arial" w:cs="Arial"/>
          <w:bCs/>
          <w:color w:val="000000" w:themeColor="text1"/>
          <w:sz w:val="22"/>
          <w:szCs w:val="22"/>
        </w:rPr>
        <w:t> </w:t>
      </w:r>
      <w:r w:rsidRPr="00453C10">
        <w:rPr>
          <w:rFonts w:ascii="Arial" w:hAnsi="Arial" w:cs="Arial"/>
          <w:bCs/>
          <w:color w:val="000000" w:themeColor="text1"/>
          <w:sz w:val="22"/>
          <w:szCs w:val="22"/>
        </w:rPr>
        <w:t>Tyler</w:t>
      </w:r>
      <w:r w:rsidRPr="00453C10">
        <w:rPr>
          <w:rStyle w:val="apple-converted-space"/>
          <w:rFonts w:ascii="Arial" w:hAnsi="Arial" w:cs="Arial"/>
          <w:bCs/>
          <w:color w:val="000000" w:themeColor="text1"/>
          <w:sz w:val="22"/>
          <w:szCs w:val="22"/>
        </w:rPr>
        <w:t> </w:t>
      </w:r>
      <w:r w:rsidRPr="00453C10">
        <w:rPr>
          <w:rFonts w:ascii="Arial" w:hAnsi="Arial" w:cs="Arial"/>
          <w:bCs/>
          <w:color w:val="000000" w:themeColor="text1"/>
          <w:sz w:val="22"/>
          <w:szCs w:val="22"/>
        </w:rPr>
        <w:t>Faith</w:t>
      </w:r>
      <w:r w:rsidR="00605A69" w:rsidRPr="00453C10">
        <w:rPr>
          <w:rFonts w:ascii="Arial" w:hAnsi="Arial" w:cs="Arial"/>
          <w:bCs/>
          <w:color w:val="000000" w:themeColor="text1"/>
          <w:sz w:val="22"/>
          <w:szCs w:val="22"/>
        </w:rPr>
        <w:t xml:space="preserve">, </w:t>
      </w:r>
      <w:r w:rsidRPr="00453C10">
        <w:rPr>
          <w:rFonts w:ascii="Arial" w:hAnsi="Arial" w:cs="Arial"/>
          <w:bCs/>
          <w:color w:val="000000" w:themeColor="text1"/>
          <w:sz w:val="22"/>
          <w:szCs w:val="22"/>
        </w:rPr>
        <w:t>Curator of Archaeology at the Natural History Museum of Utah</w:t>
      </w:r>
    </w:p>
    <w:p w14:paraId="7BD5A3C7" w14:textId="5E8F812B" w:rsidR="00AA3417" w:rsidRPr="00453C10" w:rsidRDefault="00AA3417" w:rsidP="00AE495A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</w:rPr>
      </w:pPr>
      <w:r w:rsidRPr="00453C10">
        <w:rPr>
          <w:rFonts w:ascii="Arial" w:hAnsi="Arial" w:cs="Arial"/>
          <w:bCs/>
          <w:color w:val="000000" w:themeColor="text1"/>
          <w:sz w:val="22"/>
          <w:szCs w:val="22"/>
        </w:rPr>
        <w:t xml:space="preserve">Assistant Professor of Anthropology, </w:t>
      </w:r>
      <w:r w:rsidRPr="00453C10">
        <w:rPr>
          <w:rFonts w:ascii="Arial" w:hAnsi="Arial" w:cs="Arial"/>
          <w:color w:val="000000" w:themeColor="text1"/>
          <w:sz w:val="22"/>
          <w:szCs w:val="22"/>
        </w:rPr>
        <w:t>Department of Anthropology</w:t>
      </w:r>
      <w:r w:rsidR="00605A69" w:rsidRPr="00453C10">
        <w:rPr>
          <w:rFonts w:ascii="Arial" w:hAnsi="Arial" w:cs="Arial"/>
          <w:color w:val="000000" w:themeColor="text1"/>
          <w:sz w:val="22"/>
          <w:szCs w:val="22"/>
        </w:rPr>
        <w:t xml:space="preserve"> at the </w:t>
      </w:r>
      <w:r w:rsidRPr="00453C10">
        <w:rPr>
          <w:rFonts w:ascii="Arial" w:hAnsi="Arial" w:cs="Arial"/>
          <w:color w:val="000000" w:themeColor="text1"/>
          <w:sz w:val="22"/>
          <w:szCs w:val="22"/>
        </w:rPr>
        <w:t>University of Utah</w:t>
      </w:r>
    </w:p>
    <w:p w14:paraId="07C465EF" w14:textId="4C94EEE8" w:rsidR="00605A69" w:rsidRPr="00453C10" w:rsidRDefault="00605A69" w:rsidP="00A4167D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</w:rPr>
      </w:pPr>
      <w:r w:rsidRPr="00453C10">
        <w:rPr>
          <w:rFonts w:ascii="Arial" w:hAnsi="Arial" w:cs="Arial"/>
          <w:color w:val="000000" w:themeColor="text1"/>
          <w:sz w:val="22"/>
          <w:szCs w:val="22"/>
        </w:rPr>
        <w:t>Museum Direct:</w:t>
      </w:r>
      <w:r w:rsidR="00AA3417" w:rsidRPr="00453C10">
        <w:rPr>
          <w:rFonts w:ascii="Arial" w:hAnsi="Arial" w:cs="Arial"/>
          <w:color w:val="000000" w:themeColor="text1"/>
          <w:sz w:val="22"/>
          <w:szCs w:val="22"/>
        </w:rPr>
        <w:t xml:space="preserve"> 80</w:t>
      </w:r>
      <w:r w:rsidR="00DC7610">
        <w:rPr>
          <w:rFonts w:ascii="Arial" w:hAnsi="Arial" w:cs="Arial"/>
          <w:color w:val="000000" w:themeColor="text1"/>
          <w:sz w:val="22"/>
          <w:szCs w:val="22"/>
        </w:rPr>
        <w:t>1-</w:t>
      </w:r>
      <w:r w:rsidR="00AA3417" w:rsidRPr="00453C10">
        <w:rPr>
          <w:rFonts w:ascii="Arial" w:hAnsi="Arial" w:cs="Arial"/>
          <w:color w:val="000000" w:themeColor="text1"/>
          <w:sz w:val="22"/>
          <w:szCs w:val="22"/>
        </w:rPr>
        <w:t>58</w:t>
      </w:r>
      <w:r w:rsidR="00DC7610">
        <w:rPr>
          <w:rFonts w:ascii="Arial" w:hAnsi="Arial" w:cs="Arial"/>
          <w:color w:val="000000" w:themeColor="text1"/>
          <w:sz w:val="22"/>
          <w:szCs w:val="22"/>
        </w:rPr>
        <w:t>1-</w:t>
      </w:r>
      <w:r w:rsidR="00AA3417" w:rsidRPr="00453C10">
        <w:rPr>
          <w:rFonts w:ascii="Arial" w:hAnsi="Arial" w:cs="Arial"/>
          <w:color w:val="000000" w:themeColor="text1"/>
          <w:sz w:val="22"/>
          <w:szCs w:val="22"/>
        </w:rPr>
        <w:t xml:space="preserve">8572 </w:t>
      </w:r>
    </w:p>
    <w:p w14:paraId="19B08C25" w14:textId="2C243225" w:rsidR="00605A69" w:rsidRPr="00453C10" w:rsidRDefault="00605A69" w:rsidP="00A4167D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</w:rPr>
      </w:pPr>
      <w:r w:rsidRPr="00453C10">
        <w:rPr>
          <w:rFonts w:ascii="Arial" w:hAnsi="Arial" w:cs="Arial"/>
          <w:color w:val="000000" w:themeColor="text1"/>
          <w:sz w:val="22"/>
          <w:szCs w:val="22"/>
        </w:rPr>
        <w:t xml:space="preserve">Dept of Anthropology Direct: </w:t>
      </w:r>
      <w:r w:rsidR="00AA3417" w:rsidRPr="00453C10">
        <w:rPr>
          <w:rFonts w:ascii="Arial" w:hAnsi="Arial" w:cs="Arial"/>
          <w:color w:val="000000" w:themeColor="text1"/>
          <w:sz w:val="22"/>
          <w:szCs w:val="22"/>
        </w:rPr>
        <w:t>801</w:t>
      </w:r>
      <w:r w:rsidR="00DC7610">
        <w:rPr>
          <w:rFonts w:ascii="Arial" w:hAnsi="Arial" w:cs="Arial"/>
          <w:color w:val="000000" w:themeColor="text1"/>
          <w:sz w:val="22"/>
          <w:szCs w:val="22"/>
        </w:rPr>
        <w:t>-</w:t>
      </w:r>
      <w:r w:rsidR="00AA3417" w:rsidRPr="00453C10">
        <w:rPr>
          <w:rFonts w:ascii="Arial" w:hAnsi="Arial" w:cs="Arial"/>
          <w:color w:val="000000" w:themeColor="text1"/>
          <w:sz w:val="22"/>
          <w:szCs w:val="22"/>
        </w:rPr>
        <w:t>581</w:t>
      </w:r>
      <w:r w:rsidR="00DC7610">
        <w:rPr>
          <w:rFonts w:ascii="Arial" w:hAnsi="Arial" w:cs="Arial"/>
          <w:color w:val="000000" w:themeColor="text1"/>
          <w:sz w:val="22"/>
          <w:szCs w:val="22"/>
        </w:rPr>
        <w:t>-</w:t>
      </w:r>
      <w:r w:rsidR="00AA3417" w:rsidRPr="00453C10">
        <w:rPr>
          <w:rFonts w:ascii="Arial" w:hAnsi="Arial" w:cs="Arial"/>
          <w:color w:val="000000" w:themeColor="text1"/>
          <w:sz w:val="22"/>
          <w:szCs w:val="22"/>
        </w:rPr>
        <w:t>3776</w:t>
      </w:r>
    </w:p>
    <w:p w14:paraId="4DF907D9" w14:textId="24FD325F" w:rsidR="00AA3417" w:rsidRPr="00806A98" w:rsidRDefault="00AA3417" w:rsidP="00B31F1B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</w:rPr>
      </w:pPr>
      <w:r w:rsidRPr="00453C10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453C10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hyperlink r:id="rId8" w:history="1">
        <w:r w:rsidRPr="005806D8">
          <w:rPr>
            <w:rStyle w:val="Hyperlink"/>
            <w:rFonts w:ascii="Arial" w:hAnsi="Arial" w:cs="Arial"/>
            <w:color w:val="000000" w:themeColor="text1"/>
            <w:sz w:val="22"/>
            <w:szCs w:val="22"/>
            <w:u w:val="none"/>
          </w:rPr>
          <w:t>jfaith@nhmu.utah.edu</w:t>
        </w:r>
      </w:hyperlink>
      <w:r w:rsidRPr="00453C10">
        <w:rPr>
          <w:rFonts w:ascii="Arial" w:hAnsi="Arial" w:cs="Arial"/>
          <w:color w:val="000000" w:themeColor="text1"/>
          <w:sz w:val="22"/>
          <w:szCs w:val="22"/>
        </w:rPr>
        <w:t> </w:t>
      </w:r>
    </w:p>
    <w:p w14:paraId="3687559A" w14:textId="12FB183B" w:rsidR="00AA3417" w:rsidRPr="00782001" w:rsidRDefault="00AA3417" w:rsidP="005806D8">
      <w:pPr>
        <w:contextualSpacing/>
        <w:outlineLvl w:val="0"/>
        <w:rPr>
          <w:rFonts w:ascii="Arial" w:hAnsi="Arial" w:cs="Arial"/>
          <w:b/>
          <w:sz w:val="22"/>
          <w:szCs w:val="22"/>
        </w:rPr>
      </w:pPr>
    </w:p>
    <w:p w14:paraId="45DD3E90" w14:textId="75EF7678" w:rsidR="003E7EFB" w:rsidRPr="00087F4A" w:rsidRDefault="003E7EFB" w:rsidP="005806D8">
      <w:pPr>
        <w:contextualSpacing/>
        <w:outlineLvl w:val="0"/>
        <w:rPr>
          <w:rFonts w:ascii="Arial" w:hAnsi="Arial" w:cs="Arial"/>
          <w:sz w:val="22"/>
          <w:szCs w:val="22"/>
        </w:rPr>
      </w:pPr>
      <w:r w:rsidRPr="008E4E85">
        <w:rPr>
          <w:rFonts w:ascii="Arial" w:hAnsi="Arial" w:cs="Arial"/>
          <w:sz w:val="22"/>
          <w:szCs w:val="22"/>
        </w:rPr>
        <w:t xml:space="preserve">John Rowan, </w:t>
      </w:r>
      <w:r w:rsidR="00E6351F">
        <w:rPr>
          <w:rFonts w:ascii="Arial" w:hAnsi="Arial" w:cs="Arial"/>
          <w:sz w:val="22"/>
          <w:szCs w:val="22"/>
        </w:rPr>
        <w:t>p</w:t>
      </w:r>
      <w:r w:rsidRPr="00CF0618">
        <w:rPr>
          <w:rFonts w:ascii="Arial" w:hAnsi="Arial" w:cs="Arial"/>
          <w:sz w:val="22"/>
          <w:szCs w:val="22"/>
        </w:rPr>
        <w:t xml:space="preserve">ostdoctoral </w:t>
      </w:r>
      <w:r w:rsidR="00E6351F">
        <w:rPr>
          <w:rFonts w:ascii="Arial" w:hAnsi="Arial" w:cs="Arial"/>
          <w:sz w:val="22"/>
          <w:szCs w:val="22"/>
        </w:rPr>
        <w:t>s</w:t>
      </w:r>
      <w:r w:rsidRPr="00A057B9">
        <w:rPr>
          <w:rFonts w:ascii="Arial" w:hAnsi="Arial" w:cs="Arial"/>
          <w:sz w:val="22"/>
          <w:szCs w:val="22"/>
        </w:rPr>
        <w:t xml:space="preserve">cientist at </w:t>
      </w:r>
      <w:r w:rsidR="00830ADA">
        <w:rPr>
          <w:rFonts w:ascii="Arial" w:hAnsi="Arial" w:cs="Arial"/>
          <w:sz w:val="22"/>
          <w:szCs w:val="22"/>
        </w:rPr>
        <w:t>t</w:t>
      </w:r>
      <w:r w:rsidRPr="00A057B9">
        <w:rPr>
          <w:rFonts w:ascii="Arial" w:hAnsi="Arial" w:cs="Arial"/>
          <w:sz w:val="22"/>
          <w:szCs w:val="22"/>
        </w:rPr>
        <w:t>he University of Massachu</w:t>
      </w:r>
      <w:r w:rsidRPr="00282509">
        <w:rPr>
          <w:rFonts w:ascii="Arial" w:hAnsi="Arial" w:cs="Arial"/>
          <w:sz w:val="22"/>
          <w:szCs w:val="22"/>
        </w:rPr>
        <w:t>setts Amherst</w:t>
      </w:r>
    </w:p>
    <w:p w14:paraId="09D15796" w14:textId="521CF401" w:rsidR="003E7EFB" w:rsidRPr="00453C10" w:rsidRDefault="003E7EFB" w:rsidP="005806D8">
      <w:pPr>
        <w:contextualSpacing/>
        <w:outlineLvl w:val="0"/>
        <w:rPr>
          <w:rFonts w:ascii="Arial" w:hAnsi="Arial" w:cs="Arial"/>
          <w:sz w:val="22"/>
          <w:szCs w:val="22"/>
        </w:rPr>
      </w:pPr>
      <w:r w:rsidRPr="00453C10">
        <w:rPr>
          <w:rFonts w:ascii="Arial" w:hAnsi="Arial" w:cs="Arial"/>
          <w:sz w:val="22"/>
          <w:szCs w:val="22"/>
        </w:rPr>
        <w:t>Mobile: 609-238-7372</w:t>
      </w:r>
    </w:p>
    <w:p w14:paraId="3BC9A241" w14:textId="5484F7EC" w:rsidR="003E7EFB" w:rsidRPr="005806D8" w:rsidRDefault="003E7EFB" w:rsidP="005806D8">
      <w:pPr>
        <w:contextualSpacing/>
        <w:outlineLvl w:val="0"/>
        <w:rPr>
          <w:rFonts w:ascii="Arial" w:hAnsi="Arial" w:cs="Arial"/>
          <w:sz w:val="22"/>
          <w:szCs w:val="22"/>
        </w:rPr>
      </w:pPr>
      <w:r w:rsidRPr="00453C10">
        <w:rPr>
          <w:rFonts w:ascii="Arial" w:hAnsi="Arial" w:cs="Arial"/>
          <w:sz w:val="22"/>
          <w:szCs w:val="22"/>
        </w:rPr>
        <w:t>Email: jjrowan@umass.edu</w:t>
      </w:r>
    </w:p>
    <w:p w14:paraId="71128A92" w14:textId="6F5AE4F8" w:rsidR="00AA3417" w:rsidRPr="00453C10" w:rsidRDefault="00AA3417" w:rsidP="005806D8">
      <w:pPr>
        <w:contextualSpacing/>
        <w:outlineLvl w:val="0"/>
        <w:rPr>
          <w:rFonts w:ascii="Arial" w:hAnsi="Arial" w:cs="Arial"/>
          <w:b/>
          <w:sz w:val="22"/>
          <w:szCs w:val="22"/>
        </w:rPr>
      </w:pPr>
    </w:p>
    <w:p w14:paraId="0D0EF30F" w14:textId="7CE9EC2E" w:rsidR="00AA3417" w:rsidRPr="00782001" w:rsidRDefault="003370A9" w:rsidP="005806D8">
      <w:pPr>
        <w:contextualSpacing/>
        <w:outlineLvl w:val="0"/>
        <w:rPr>
          <w:rFonts w:ascii="Arial" w:hAnsi="Arial" w:cs="Arial"/>
          <w:sz w:val="22"/>
          <w:szCs w:val="22"/>
        </w:rPr>
      </w:pPr>
      <w:r w:rsidRPr="00806A98">
        <w:rPr>
          <w:rFonts w:ascii="Arial" w:hAnsi="Arial" w:cs="Arial"/>
          <w:sz w:val="22"/>
          <w:szCs w:val="22"/>
        </w:rPr>
        <w:t>Andrew Du</w:t>
      </w:r>
      <w:r w:rsidR="00AE495A" w:rsidRPr="00782001">
        <w:rPr>
          <w:rFonts w:ascii="Arial" w:hAnsi="Arial" w:cs="Arial"/>
          <w:sz w:val="22"/>
          <w:szCs w:val="22"/>
        </w:rPr>
        <w:t xml:space="preserve">, </w:t>
      </w:r>
      <w:r w:rsidR="00E6351F">
        <w:rPr>
          <w:rFonts w:ascii="Arial" w:hAnsi="Arial" w:cs="Arial"/>
          <w:sz w:val="22"/>
          <w:szCs w:val="22"/>
        </w:rPr>
        <w:t>p</w:t>
      </w:r>
      <w:r w:rsidR="00AE495A" w:rsidRPr="00782001">
        <w:rPr>
          <w:rFonts w:ascii="Arial" w:hAnsi="Arial" w:cs="Arial"/>
          <w:sz w:val="22"/>
          <w:szCs w:val="22"/>
        </w:rPr>
        <w:t xml:space="preserve">ostdoctoral </w:t>
      </w:r>
      <w:r w:rsidR="00E6351F">
        <w:rPr>
          <w:rFonts w:ascii="Arial" w:hAnsi="Arial" w:cs="Arial"/>
          <w:sz w:val="22"/>
          <w:szCs w:val="22"/>
        </w:rPr>
        <w:t>s</w:t>
      </w:r>
      <w:r w:rsidR="00AE495A" w:rsidRPr="00782001">
        <w:rPr>
          <w:rFonts w:ascii="Arial" w:hAnsi="Arial" w:cs="Arial"/>
          <w:sz w:val="22"/>
          <w:szCs w:val="22"/>
        </w:rPr>
        <w:t xml:space="preserve">cientist at </w:t>
      </w:r>
      <w:r w:rsidR="00830ADA">
        <w:rPr>
          <w:rFonts w:ascii="Arial" w:hAnsi="Arial" w:cs="Arial"/>
          <w:sz w:val="22"/>
          <w:szCs w:val="22"/>
        </w:rPr>
        <w:t>t</w:t>
      </w:r>
      <w:r w:rsidR="00AE495A" w:rsidRPr="00782001">
        <w:rPr>
          <w:rFonts w:ascii="Arial" w:hAnsi="Arial" w:cs="Arial"/>
          <w:sz w:val="22"/>
          <w:szCs w:val="22"/>
        </w:rPr>
        <w:t>he University of Chicago</w:t>
      </w:r>
    </w:p>
    <w:p w14:paraId="157D3131" w14:textId="544A15B4" w:rsidR="003370A9" w:rsidRPr="000202DB" w:rsidRDefault="003370A9" w:rsidP="005806D8">
      <w:pPr>
        <w:contextualSpacing/>
        <w:outlineLvl w:val="0"/>
        <w:rPr>
          <w:rFonts w:ascii="Arial" w:hAnsi="Arial" w:cs="Arial"/>
          <w:sz w:val="22"/>
          <w:szCs w:val="22"/>
        </w:rPr>
      </w:pPr>
      <w:r w:rsidRPr="000202DB">
        <w:rPr>
          <w:rFonts w:ascii="Arial" w:hAnsi="Arial" w:cs="Arial"/>
          <w:sz w:val="22"/>
          <w:szCs w:val="22"/>
        </w:rPr>
        <w:t>Mobile:</w:t>
      </w:r>
      <w:r w:rsidR="008F44FD" w:rsidRPr="000202DB">
        <w:rPr>
          <w:rFonts w:ascii="Arial" w:hAnsi="Arial" w:cs="Arial"/>
          <w:sz w:val="22"/>
          <w:szCs w:val="22"/>
        </w:rPr>
        <w:t xml:space="preserve"> 732-429-0852</w:t>
      </w:r>
    </w:p>
    <w:p w14:paraId="5E113D91" w14:textId="58EFA46D" w:rsidR="003370A9" w:rsidRPr="00453C10" w:rsidRDefault="003370A9" w:rsidP="005806D8">
      <w:pPr>
        <w:contextualSpacing/>
        <w:outlineLvl w:val="0"/>
        <w:rPr>
          <w:rFonts w:ascii="Arial" w:hAnsi="Arial" w:cs="Arial"/>
          <w:sz w:val="22"/>
          <w:szCs w:val="22"/>
        </w:rPr>
      </w:pPr>
      <w:r w:rsidRPr="000202DB">
        <w:rPr>
          <w:rFonts w:ascii="Arial" w:hAnsi="Arial" w:cs="Arial"/>
          <w:sz w:val="22"/>
          <w:szCs w:val="22"/>
        </w:rPr>
        <w:t>Email:</w:t>
      </w:r>
      <w:r w:rsidR="008F44FD" w:rsidRPr="008F44FD">
        <w:rPr>
          <w:rFonts w:ascii="Arial" w:hAnsi="Arial" w:cs="Arial"/>
          <w:sz w:val="22"/>
          <w:szCs w:val="22"/>
        </w:rPr>
        <w:t xml:space="preserve"> andrewdu@uchicago.edu</w:t>
      </w:r>
    </w:p>
    <w:p w14:paraId="03B3521E" w14:textId="77777777" w:rsidR="00E6351F" w:rsidRPr="00806A98" w:rsidRDefault="00E6351F" w:rsidP="005806D8">
      <w:pPr>
        <w:contextualSpacing/>
        <w:outlineLvl w:val="0"/>
        <w:rPr>
          <w:rFonts w:ascii="Arial" w:hAnsi="Arial" w:cs="Arial"/>
          <w:sz w:val="22"/>
          <w:szCs w:val="22"/>
        </w:rPr>
      </w:pPr>
    </w:p>
    <w:p w14:paraId="401B0400" w14:textId="3E1CDA4B" w:rsidR="003370A9" w:rsidRPr="0010325B" w:rsidRDefault="003370A9" w:rsidP="005806D8">
      <w:pPr>
        <w:contextualSpacing/>
        <w:outlineLvl w:val="0"/>
        <w:rPr>
          <w:rFonts w:ascii="Arial" w:hAnsi="Arial" w:cs="Arial"/>
          <w:sz w:val="22"/>
          <w:szCs w:val="22"/>
        </w:rPr>
      </w:pPr>
      <w:r w:rsidRPr="0010325B">
        <w:rPr>
          <w:rFonts w:ascii="Arial" w:hAnsi="Arial" w:cs="Arial"/>
          <w:sz w:val="22"/>
          <w:szCs w:val="22"/>
        </w:rPr>
        <w:t>Paul L. Koch</w:t>
      </w:r>
      <w:r w:rsidR="00AE495A" w:rsidRPr="0010325B">
        <w:rPr>
          <w:rFonts w:ascii="Arial" w:hAnsi="Arial" w:cs="Arial"/>
          <w:sz w:val="22"/>
          <w:szCs w:val="22"/>
        </w:rPr>
        <w:t xml:space="preserve">, </w:t>
      </w:r>
      <w:r w:rsidR="00E6351F">
        <w:rPr>
          <w:rFonts w:ascii="Arial" w:hAnsi="Arial" w:cs="Arial"/>
          <w:sz w:val="22"/>
          <w:szCs w:val="22"/>
        </w:rPr>
        <w:t>d</w:t>
      </w:r>
      <w:r w:rsidR="00AE495A" w:rsidRPr="0010325B">
        <w:rPr>
          <w:rFonts w:ascii="Arial" w:hAnsi="Arial" w:cs="Arial"/>
          <w:sz w:val="22"/>
          <w:szCs w:val="22"/>
        </w:rPr>
        <w:t xml:space="preserve">ean and </w:t>
      </w:r>
      <w:r w:rsidR="00E6351F">
        <w:rPr>
          <w:rFonts w:ascii="Arial" w:hAnsi="Arial" w:cs="Arial"/>
          <w:sz w:val="22"/>
          <w:szCs w:val="22"/>
        </w:rPr>
        <w:t>p</w:t>
      </w:r>
      <w:r w:rsidR="00AE495A" w:rsidRPr="0010325B">
        <w:rPr>
          <w:rFonts w:ascii="Arial" w:hAnsi="Arial" w:cs="Arial"/>
          <w:sz w:val="22"/>
          <w:szCs w:val="22"/>
        </w:rPr>
        <w:t xml:space="preserve">rofessor at </w:t>
      </w:r>
      <w:r w:rsidR="00830ADA">
        <w:rPr>
          <w:rFonts w:ascii="Arial" w:hAnsi="Arial" w:cs="Arial"/>
          <w:sz w:val="22"/>
          <w:szCs w:val="22"/>
        </w:rPr>
        <w:t>t</w:t>
      </w:r>
      <w:bookmarkStart w:id="5" w:name="_GoBack"/>
      <w:bookmarkEnd w:id="5"/>
      <w:r w:rsidR="00AE495A" w:rsidRPr="0010325B">
        <w:rPr>
          <w:rFonts w:ascii="Arial" w:hAnsi="Arial" w:cs="Arial"/>
          <w:sz w:val="22"/>
          <w:szCs w:val="22"/>
        </w:rPr>
        <w:t>he University of California Santa Cruz</w:t>
      </w:r>
    </w:p>
    <w:p w14:paraId="6B4EF1BA" w14:textId="2EFE92BD" w:rsidR="003370A9" w:rsidRPr="000202DB" w:rsidRDefault="003370A9" w:rsidP="005806D8">
      <w:pPr>
        <w:contextualSpacing/>
        <w:outlineLvl w:val="0"/>
        <w:rPr>
          <w:rFonts w:ascii="Arial" w:hAnsi="Arial" w:cs="Arial"/>
          <w:sz w:val="22"/>
          <w:szCs w:val="22"/>
        </w:rPr>
      </w:pPr>
      <w:r w:rsidRPr="000202DB">
        <w:rPr>
          <w:rFonts w:ascii="Arial" w:hAnsi="Arial" w:cs="Arial"/>
          <w:sz w:val="22"/>
          <w:szCs w:val="22"/>
        </w:rPr>
        <w:t>Mobile:</w:t>
      </w:r>
      <w:r w:rsidR="008F44FD" w:rsidRPr="000202DB">
        <w:rPr>
          <w:rFonts w:ascii="Arial" w:hAnsi="Arial" w:cs="Arial"/>
          <w:sz w:val="22"/>
          <w:szCs w:val="22"/>
        </w:rPr>
        <w:t xml:space="preserve"> 831-234-9437</w:t>
      </w:r>
    </w:p>
    <w:p w14:paraId="0B05B114" w14:textId="5CE551BD" w:rsidR="0018059B" w:rsidRPr="005806D8" w:rsidRDefault="003370A9" w:rsidP="005806D8">
      <w:pPr>
        <w:contextualSpacing/>
        <w:outlineLvl w:val="0"/>
        <w:rPr>
          <w:rFonts w:ascii="Arial" w:hAnsi="Arial" w:cs="Arial"/>
          <w:sz w:val="22"/>
          <w:szCs w:val="22"/>
        </w:rPr>
      </w:pPr>
      <w:r w:rsidRPr="000202DB">
        <w:rPr>
          <w:rFonts w:ascii="Arial" w:hAnsi="Arial" w:cs="Arial"/>
          <w:sz w:val="22"/>
          <w:szCs w:val="22"/>
        </w:rPr>
        <w:t>Email:</w:t>
      </w:r>
      <w:r w:rsidR="008F44FD" w:rsidRPr="008F44FD">
        <w:rPr>
          <w:rFonts w:ascii="Arial" w:hAnsi="Arial" w:cs="Arial"/>
          <w:sz w:val="22"/>
          <w:szCs w:val="22"/>
        </w:rPr>
        <w:t xml:space="preserve"> plkoch@ucsc.edu</w:t>
      </w:r>
    </w:p>
    <w:sectPr w:rsidR="0018059B" w:rsidRPr="005806D8" w:rsidSect="00C06B2D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C97B0" w14:textId="77777777" w:rsidR="004440AF" w:rsidRDefault="004440AF" w:rsidP="00A4434C">
      <w:r>
        <w:separator/>
      </w:r>
    </w:p>
  </w:endnote>
  <w:endnote w:type="continuationSeparator" w:id="0">
    <w:p w14:paraId="0F3F18D6" w14:textId="77777777" w:rsidR="004440AF" w:rsidRDefault="004440AF" w:rsidP="00A44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D6C8C" w14:textId="77777777" w:rsidR="004440AF" w:rsidRDefault="004440AF" w:rsidP="00A4434C">
      <w:r>
        <w:separator/>
      </w:r>
    </w:p>
  </w:footnote>
  <w:footnote w:type="continuationSeparator" w:id="0">
    <w:p w14:paraId="3254FE87" w14:textId="77777777" w:rsidR="004440AF" w:rsidRDefault="004440AF" w:rsidP="00A44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C2F48" w14:textId="31812680" w:rsidR="009A352A" w:rsidRDefault="009A352A" w:rsidP="009A352A">
    <w:pPr>
      <w:pStyle w:val="Header"/>
      <w:ind w:firstLine="720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6DDF0D8B" wp14:editId="23A060AD">
          <wp:simplePos x="0" y="0"/>
          <wp:positionH relativeFrom="column">
            <wp:posOffset>2879090</wp:posOffset>
          </wp:positionH>
          <wp:positionV relativeFrom="paragraph">
            <wp:posOffset>-430530</wp:posOffset>
          </wp:positionV>
          <wp:extent cx="2226733" cy="876763"/>
          <wp:effectExtent l="0" t="0" r="0" b="0"/>
          <wp:wrapNone/>
          <wp:docPr id="12" name="Picture 12" descr="NHMU Full logo-siz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MU Full logo-siz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6733" cy="876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  <w:color w:val="000000"/>
        <w:sz w:val="20"/>
        <w:szCs w:val="20"/>
        <w:lang w:eastAsia="en-US"/>
      </w:rPr>
      <w:drawing>
        <wp:inline distT="0" distB="0" distL="0" distR="0" wp14:anchorId="09100E44" wp14:editId="684C0408">
          <wp:extent cx="1682804" cy="312420"/>
          <wp:effectExtent l="0" t="0" r="6350" b="5080"/>
          <wp:docPr id="2" name="Picture 2" descr="Anth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hro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661" cy="319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543"/>
    <w:rsid w:val="0001390F"/>
    <w:rsid w:val="000202DB"/>
    <w:rsid w:val="0006448A"/>
    <w:rsid w:val="0008589E"/>
    <w:rsid w:val="00087F4A"/>
    <w:rsid w:val="000F27F4"/>
    <w:rsid w:val="0010325B"/>
    <w:rsid w:val="00105125"/>
    <w:rsid w:val="001D0435"/>
    <w:rsid w:val="001F45AE"/>
    <w:rsid w:val="002168CE"/>
    <w:rsid w:val="002509CE"/>
    <w:rsid w:val="00263D69"/>
    <w:rsid w:val="00267495"/>
    <w:rsid w:val="00272A68"/>
    <w:rsid w:val="00276D86"/>
    <w:rsid w:val="00282509"/>
    <w:rsid w:val="002A671B"/>
    <w:rsid w:val="002E284C"/>
    <w:rsid w:val="00301EF0"/>
    <w:rsid w:val="00321FDA"/>
    <w:rsid w:val="00332ADF"/>
    <w:rsid w:val="003370A9"/>
    <w:rsid w:val="003819FD"/>
    <w:rsid w:val="0038236E"/>
    <w:rsid w:val="00383A8F"/>
    <w:rsid w:val="00390A23"/>
    <w:rsid w:val="00395369"/>
    <w:rsid w:val="003D2B57"/>
    <w:rsid w:val="003E7EFB"/>
    <w:rsid w:val="00404E69"/>
    <w:rsid w:val="0040637B"/>
    <w:rsid w:val="00410FB8"/>
    <w:rsid w:val="0041646F"/>
    <w:rsid w:val="00421ACC"/>
    <w:rsid w:val="004440AF"/>
    <w:rsid w:val="00446832"/>
    <w:rsid w:val="00452E0A"/>
    <w:rsid w:val="00453C10"/>
    <w:rsid w:val="004704AE"/>
    <w:rsid w:val="004771B4"/>
    <w:rsid w:val="004B6167"/>
    <w:rsid w:val="004C2B93"/>
    <w:rsid w:val="004C5C94"/>
    <w:rsid w:val="004F5E81"/>
    <w:rsid w:val="00504D9A"/>
    <w:rsid w:val="00506913"/>
    <w:rsid w:val="00520623"/>
    <w:rsid w:val="00557B63"/>
    <w:rsid w:val="00565D78"/>
    <w:rsid w:val="005739E4"/>
    <w:rsid w:val="005806D8"/>
    <w:rsid w:val="00590F8D"/>
    <w:rsid w:val="005A205A"/>
    <w:rsid w:val="005A3CE2"/>
    <w:rsid w:val="005A5375"/>
    <w:rsid w:val="005D25CB"/>
    <w:rsid w:val="005D36C8"/>
    <w:rsid w:val="005E47FD"/>
    <w:rsid w:val="00605A69"/>
    <w:rsid w:val="00655E05"/>
    <w:rsid w:val="006873D6"/>
    <w:rsid w:val="00695DFE"/>
    <w:rsid w:val="006B3BAD"/>
    <w:rsid w:val="006D084E"/>
    <w:rsid w:val="006D19FD"/>
    <w:rsid w:val="006F015A"/>
    <w:rsid w:val="00733F8E"/>
    <w:rsid w:val="00754A9D"/>
    <w:rsid w:val="007761E1"/>
    <w:rsid w:val="00782001"/>
    <w:rsid w:val="00784209"/>
    <w:rsid w:val="00797960"/>
    <w:rsid w:val="007B624A"/>
    <w:rsid w:val="007E5903"/>
    <w:rsid w:val="00806A98"/>
    <w:rsid w:val="00813236"/>
    <w:rsid w:val="00830ADA"/>
    <w:rsid w:val="00842649"/>
    <w:rsid w:val="008536D2"/>
    <w:rsid w:val="008E4E85"/>
    <w:rsid w:val="008F44FD"/>
    <w:rsid w:val="00954BEF"/>
    <w:rsid w:val="00955F5F"/>
    <w:rsid w:val="009A352A"/>
    <w:rsid w:val="009B11D2"/>
    <w:rsid w:val="009B74EB"/>
    <w:rsid w:val="009C1C4B"/>
    <w:rsid w:val="009F3C32"/>
    <w:rsid w:val="00A057B9"/>
    <w:rsid w:val="00A05912"/>
    <w:rsid w:val="00A4167D"/>
    <w:rsid w:val="00A4434C"/>
    <w:rsid w:val="00AA3417"/>
    <w:rsid w:val="00AD4126"/>
    <w:rsid w:val="00AE37D7"/>
    <w:rsid w:val="00AE495A"/>
    <w:rsid w:val="00B06FCE"/>
    <w:rsid w:val="00B31F1B"/>
    <w:rsid w:val="00B73772"/>
    <w:rsid w:val="00B8462D"/>
    <w:rsid w:val="00BF6923"/>
    <w:rsid w:val="00BF73E9"/>
    <w:rsid w:val="00BF7ECE"/>
    <w:rsid w:val="00C06B2D"/>
    <w:rsid w:val="00C123E3"/>
    <w:rsid w:val="00C45270"/>
    <w:rsid w:val="00C60953"/>
    <w:rsid w:val="00C97DDB"/>
    <w:rsid w:val="00CB5704"/>
    <w:rsid w:val="00CE5765"/>
    <w:rsid w:val="00CE7E14"/>
    <w:rsid w:val="00CF0618"/>
    <w:rsid w:val="00CF3F9D"/>
    <w:rsid w:val="00D01E5B"/>
    <w:rsid w:val="00D21A02"/>
    <w:rsid w:val="00D30543"/>
    <w:rsid w:val="00D40771"/>
    <w:rsid w:val="00D41F0A"/>
    <w:rsid w:val="00D42988"/>
    <w:rsid w:val="00DA263F"/>
    <w:rsid w:val="00DC7610"/>
    <w:rsid w:val="00DC7BDE"/>
    <w:rsid w:val="00DE4002"/>
    <w:rsid w:val="00DF1517"/>
    <w:rsid w:val="00E04C51"/>
    <w:rsid w:val="00E10D66"/>
    <w:rsid w:val="00E15D41"/>
    <w:rsid w:val="00E6351F"/>
    <w:rsid w:val="00E95614"/>
    <w:rsid w:val="00ED2945"/>
    <w:rsid w:val="00F03BB1"/>
    <w:rsid w:val="00F43434"/>
    <w:rsid w:val="00F6728F"/>
    <w:rsid w:val="00F674F4"/>
    <w:rsid w:val="00F82C0A"/>
    <w:rsid w:val="00FA1A39"/>
    <w:rsid w:val="00FA4145"/>
    <w:rsid w:val="00FB2587"/>
    <w:rsid w:val="00FB2DF4"/>
    <w:rsid w:val="00FB7368"/>
    <w:rsid w:val="00FC1FEE"/>
    <w:rsid w:val="00FF4818"/>
    <w:rsid w:val="00FF4EFA"/>
    <w:rsid w:val="00FF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09181"/>
  <w14:defaultImageDpi w14:val="32767"/>
  <w15:chartTrackingRefBased/>
  <w15:docId w15:val="{76AC4CA5-F29D-E447-BA02-22B179C9F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0543"/>
    <w:pPr>
      <w:suppressAutoHyphens/>
    </w:pPr>
    <w:rPr>
      <w:rFonts w:ascii="Times New Roman" w:eastAsia="Times New Roman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D30543"/>
    <w:pPr>
      <w:jc w:val="center"/>
    </w:pPr>
    <w:rPr>
      <w:sz w:val="28"/>
      <w:szCs w:val="20"/>
    </w:rPr>
  </w:style>
  <w:style w:type="character" w:customStyle="1" w:styleId="TitleChar">
    <w:name w:val="Title Char"/>
    <w:basedOn w:val="DefaultParagraphFont"/>
    <w:link w:val="Title"/>
    <w:rsid w:val="00D3054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BodyText">
    <w:name w:val="Body Text"/>
    <w:basedOn w:val="Normal"/>
    <w:link w:val="BodyTextChar"/>
    <w:uiPriority w:val="1"/>
    <w:unhideWhenUsed/>
    <w:qFormat/>
    <w:rsid w:val="00D30543"/>
    <w:pPr>
      <w:suppressAutoHyphens w:val="0"/>
      <w:spacing w:before="100" w:beforeAutospacing="1" w:after="100" w:afterAutospacing="1"/>
    </w:pPr>
    <w:rPr>
      <w:rFonts w:eastAsiaTheme="minorHAnsi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30543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D30543"/>
  </w:style>
  <w:style w:type="character" w:styleId="CommentReference">
    <w:name w:val="annotation reference"/>
    <w:basedOn w:val="DefaultParagraphFont"/>
    <w:uiPriority w:val="99"/>
    <w:semiHidden/>
    <w:unhideWhenUsed/>
    <w:rsid w:val="00E04C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4C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4C5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4C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4C5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C5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C51"/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A443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34C"/>
    <w:rPr>
      <w:rFonts w:ascii="Times New Roman" w:eastAsia="Times New Roman" w:hAnsi="Times New Roman" w:cs="Times New Roman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A443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34C"/>
    <w:rPr>
      <w:rFonts w:ascii="Times New Roman" w:eastAsia="Times New Roman" w:hAnsi="Times New Roman" w:cs="Times New Roman"/>
      <w:lang w:eastAsia="ar-SA"/>
    </w:rPr>
  </w:style>
  <w:style w:type="character" w:styleId="Hyperlink">
    <w:name w:val="Hyperlink"/>
    <w:rsid w:val="00AA3417"/>
    <w:rPr>
      <w:color w:val="0000FF"/>
      <w:u w:val="single"/>
    </w:rPr>
  </w:style>
  <w:style w:type="paragraph" w:styleId="Revision">
    <w:name w:val="Revision"/>
    <w:hidden/>
    <w:uiPriority w:val="99"/>
    <w:semiHidden/>
    <w:rsid w:val="00DC7BDE"/>
    <w:rPr>
      <w:rFonts w:ascii="Times New Roman" w:eastAsia="Times New Roman" w:hAnsi="Times New Roman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1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faith@nhmu.utah.e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3587C.46C6828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2018-11-19T21:36:00Z</dcterms:created>
  <dcterms:modified xsi:type="dcterms:W3CDTF">2018-11-20T22:14:00Z</dcterms:modified>
</cp:coreProperties>
</file>